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6144A7" w:rsidTr="00016D75">
        <w:tc>
          <w:tcPr>
            <w:tcW w:w="5069" w:type="dxa"/>
          </w:tcPr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6144A7" w:rsidRDefault="006144A7" w:rsidP="00016D7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6144A7" w:rsidRP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P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Default="006144A7" w:rsidP="006144A7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144A7" w:rsidRDefault="002D4FC0" w:rsidP="006144A7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614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№13</w:t>
      </w:r>
    </w:p>
    <w:p w:rsidR="002D4FC0" w:rsidRPr="006144A7" w:rsidRDefault="002D4FC0" w:rsidP="006144A7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по противодействию терроризму для работников и детей оздоровительного лагеря дневного пребывания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. Общие положения инструктажа по противодействию терроризму в пришкольном лагере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6144A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противодействию терроризму в пришкольном оздоровительном лагере дневного пребывания</w:t>
      </w: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44A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6144A7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6144A7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144A7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144A7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6144A7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6144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6144A7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6144A7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6144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144A7">
        <w:rPr>
          <w:rFonts w:ascii="Times New Roman" w:hAnsi="Times New Roman" w:cs="Times New Roman"/>
          <w:sz w:val="24"/>
          <w:szCs w:val="24"/>
          <w:lang w:eastAsia="ru-RU"/>
        </w:rPr>
        <w:t>разработана для детей и сотрудников и определяет главные задачи, организацию и порядок действий по противодействию терроризму в пришкольном оздоровительном лагере с дневным пребыванием детей.</w:t>
      </w:r>
      <w:proofErr w:type="gramEnd"/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1.2. С данной инструкцией по противодействию терроризму в пришкольном оздоровительном лагере с дневным пребыванием детей должны быть в обязательном порядке ознакомлены все сотрудники и воспитанники лагеря.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1.3. Начальник пришкольного лагеря, соблюдая </w:t>
      </w:r>
      <w:hyperlink r:id="rId6" w:tgtFrame="_blank" w:history="1">
        <w:r w:rsidRPr="006144A7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по охране труда для начальника лагеря</w:t>
        </w:r>
      </w:hyperlink>
      <w:r w:rsidRPr="006144A7">
        <w:rPr>
          <w:rFonts w:ascii="Times New Roman" w:hAnsi="Times New Roman" w:cs="Times New Roman"/>
          <w:sz w:val="24"/>
          <w:szCs w:val="24"/>
          <w:lang w:eastAsia="ru-RU"/>
        </w:rPr>
        <w:t>, непосредственно контролирует данный процесс ознакомления с инструкцией по противодействию терроризму в пришкольном лагере дневного пребывания.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2. Действия в случае обнаружении предмета в лагере дневного пребывания, похожего на взрывное устройство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ins w:id="0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реальной опасности осуществления угрозы взрыва: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наличие предметов, имеющих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наличие электроприборов и антенных устройств, натянутой проволоки, шнуров, следов взлома и тайного проникновения.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ins w:id="1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К признакам, которые могут указывать на наличие взрывного устройства, относятся: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 скотча, изолирующей ленты;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подозрительные звуки, издаваемые предметом - щелчки, тиканье часов;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исходящий от предмета характерный запах миндаля или другой странный запах.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ins w:id="2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 целях защиты от возможного взрыва запрещается: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трогать и перемещать подозрительные предметы;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заливать жидкостями, засыпать сыпучими веществами или накрывать какими-либо материалами;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пользоваться радиоаппаратурой (ради</w:t>
      </w:r>
      <w:proofErr w:type="gramStart"/>
      <w:r w:rsidRPr="006144A7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 и мобильными телефонами) вблизи от подозрительного предмета;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оказывать температурное, звуковое, механическое и электромагнитное воздействие.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2.4. Зафиксировать время и место обнаружения подозрительного предмета.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2.5. Освободить от людей опасную зону в радиусе не менее 100 м.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2.6. Срочно доложить о найденном подозрительном предмете дежурному полиции по телефону 02 (102), начальнику пришкольного лагеря и директору общеобразовательного учреждения. Администрация учреждения совместно с начальником лагеря проводит экстренную эвакуацию всех людей из помещений и зданий.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2.7. Дождаться прибытия представителей правоохранительных органов, показать место нахождения сомнительного предмета, время и обстоятельства его обнаружения.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2.8. Быть готовым описать внешний вид предмета, похожего на взрывное устройство.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2.9. 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2.10. Самостоятельное обезвреживание, изъятие или уничтожение взрывного устройства категорически запрещаются!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2.11. Соблюдать требования инструкции по противодействию терроризму при обнаружении подозрительного взрывоопасного предмета в пришкольном лагере дневного пребывания.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3. Действия в случае поступления угрозы террористического акта по телефону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3.1. После сообщения по телефону об угрозе взрыва, о наличии взрывного устройства в лагере дневного пребывания или на его территории, не вдаваться в панику. Быть выдержанными и вежливыми, не прерывать говорящего человека.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непосредственному начальнику пришкольного лагеря или директору общеобразовательного учреждения о поступившей угрозе и номер телефона, по которому позвонил предполагаемый террорист.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3.3. Постарайтесь затянуть телефонный разговор насколько возможно, сошлитесь на некачественную работу телефона, попросите повторить сообщение, мотивируя необходимостью записать его полностью.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3.5.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3.6. Для определения телефонного номера стационарного телефона, с которого поступила угроза, не вешайте телефонную трубку по окончании разговора.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3.8. Если вы получили сообщение об угрозе взрыва и наличии взрывного устройства, то должны немедленно известить правоохранительные органы, начальника лагеря и директора общеобразовательного учреждения.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3.9. Администрация общеобразовательного учреждения совместно с начальником лагеря дневного пребывания принимает все возможные меры по эвакуации людей из помещений и зданий.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4. Порядок действий при поступлении угрозы террористического акта в письменной форме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4.1. Угрозы о террористическом акте в письменной форме могут поступить по почте и в анонимных записках, информации на </w:t>
      </w:r>
      <w:proofErr w:type="spellStart"/>
      <w:r w:rsidRPr="006144A7">
        <w:rPr>
          <w:rFonts w:ascii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6144A7">
        <w:rPr>
          <w:rFonts w:ascii="Times New Roman" w:hAnsi="Times New Roman" w:cs="Times New Roman"/>
          <w:sz w:val="24"/>
          <w:szCs w:val="24"/>
          <w:lang w:eastAsia="ru-RU"/>
        </w:rPr>
        <w:t>-носителе, диске и т.д. После получения такого рода документа обращайтесь с ним с максимальной осторожностью.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4.2. Постарайтесь не оставлять на информационном носителе отпечатков своих пальцев.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Не мните документ, не делайте на нем каких-либо пометок. Рекомендуется убрать документ в чистый и плотно закрываемый полиэтиленовый пакет, после чего поместить в отдельную жесткую папку.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4.4. Если документ поступил к вам в конверте, его вскрытие производите только с левой или правой стороны, при этом аккуратно отрезая кромки ножницами.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4.5. Сохраняйте все содержимое: сам присланный документ с текстом, любые вложения, конверт и упаковку, ничего не выбрасывайте и не уничтожайте.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4.6. Не расширяйте круг лиц, знакомых с содержанием документа, информацией в нем.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4.7. Все это в итоге поможет правоохранительным органам при проведении последующих криминалистических исследований присланного документа.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noProof/>
          <w:color w:val="686215"/>
          <w:sz w:val="24"/>
          <w:szCs w:val="24"/>
          <w:lang w:eastAsia="ru-RU"/>
        </w:rPr>
      </w:pPr>
    </w:p>
    <w:p w:rsidR="006144A7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b/>
          <w:sz w:val="24"/>
          <w:szCs w:val="24"/>
          <w:lang w:eastAsia="ru-RU"/>
        </w:rPr>
        <w:t>5. Основные правила поведения при захвате в заложники в пришкольном оздоровительном лагере дневного пребывания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5.1. Постараться взять себя в руки, успокоиться, не паниковать, разговаривать спокойным голосом.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5.2. </w:t>
      </w:r>
      <w:ins w:id="3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Если вы оказались заложником, необходимо придерживаться следующих правил поведения: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переносите лишения, оскорбления, не смотрите в глаза преступникам, не ведите себя вызывающе;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5.3. Подготовиться физически и морально к возможному жестокому испытанию.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5.4. Сначала, особенно в первый час выполнять все указания террористов.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5.5. Не привлекать внимание террористов своим поведением, не оказывать активного сопротивления, это может только ухудшить ваше положение.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5.6. Не пытаться бежать, если нет полной уверенности в успехе побега.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5.7. Заявить о своем плохом самочувствии.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5.8. Запомнить как можно больше информации о террористах (количество, вооружение, как выглядят, особенности внешности, телосложение, акцент, тематика разговора, темперамент и манера поведения).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5.9. Постараться определить место своего нахождения.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5.10. Не пренебрегать пищей, это может вам сохранить силы и здоровье.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5.11. Расположиться как можно дальше от окон, дверей и самих террористов, если есть возможность. Это нужно для обеспечения вашей безопасности в случае штурма помещения, стрельбы снайперов на поражение террористов.</w:t>
      </w:r>
    </w:p>
    <w:p w:rsid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5.12.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5.13. </w:t>
      </w:r>
      <w:ins w:id="4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проведения спецслужбами операции по вашему освобождению неукоснительно соблюдайте следующие требования: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 xml:space="preserve">5.14. </w:t>
      </w:r>
      <w:ins w:id="5" w:author="Unknown">
        <w:r w:rsidRPr="006144A7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Помните телефоны экстренной связи:</w:t>
        </w:r>
      </w:ins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01 (101) - Пожарная охрана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02 (102) - Полиция</w:t>
      </w:r>
    </w:p>
    <w:p w:rsidR="002D4FC0" w:rsidRPr="006144A7" w:rsidRDefault="002D4FC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4A7">
        <w:rPr>
          <w:rFonts w:ascii="Times New Roman" w:hAnsi="Times New Roman" w:cs="Times New Roman"/>
          <w:sz w:val="24"/>
          <w:szCs w:val="24"/>
          <w:lang w:eastAsia="ru-RU"/>
        </w:rPr>
        <w:t>03 (103) - Скорая помощь.</w:t>
      </w:r>
    </w:p>
    <w:p w:rsidR="00B860A0" w:rsidRDefault="00B860A0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Заместитель директора по УВР</w:t>
      </w:r>
    </w:p>
    <w:p w:rsidR="006144A7" w:rsidRPr="001523BF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 должностной инструкцией ознакомлен (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), один экземпляр получи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6144A7" w:rsidRPr="001523BF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6144A7" w:rsidRPr="001523BF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144A7" w:rsidRPr="006144A7" w:rsidRDefault="006144A7" w:rsidP="006144A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6144A7" w:rsidRPr="006144A7" w:rsidSect="006144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0CAA"/>
    <w:multiLevelType w:val="multilevel"/>
    <w:tmpl w:val="F15C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E34F8F"/>
    <w:multiLevelType w:val="multilevel"/>
    <w:tmpl w:val="D7DC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2A558C"/>
    <w:multiLevelType w:val="multilevel"/>
    <w:tmpl w:val="4930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4B2404"/>
    <w:multiLevelType w:val="multilevel"/>
    <w:tmpl w:val="E36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E739AB"/>
    <w:multiLevelType w:val="multilevel"/>
    <w:tmpl w:val="419A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632FF8"/>
    <w:multiLevelType w:val="multilevel"/>
    <w:tmpl w:val="CF1A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6E"/>
    <w:rsid w:val="002D4FC0"/>
    <w:rsid w:val="0030656E"/>
    <w:rsid w:val="006144A7"/>
    <w:rsid w:val="00B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4FC0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4FC0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D4FC0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D4FC0"/>
    <w:rPr>
      <w:i/>
      <w:iCs/>
    </w:rPr>
  </w:style>
  <w:style w:type="character" w:styleId="a5">
    <w:name w:val="Strong"/>
    <w:basedOn w:val="a0"/>
    <w:uiPriority w:val="22"/>
    <w:qFormat/>
    <w:rsid w:val="002D4FC0"/>
    <w:rPr>
      <w:b/>
      <w:bCs/>
    </w:rPr>
  </w:style>
  <w:style w:type="paragraph" w:styleId="a6">
    <w:name w:val="Normal (Web)"/>
    <w:basedOn w:val="a"/>
    <w:uiPriority w:val="99"/>
    <w:semiHidden/>
    <w:unhideWhenUsed/>
    <w:rsid w:val="002D4FC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2D4FC0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1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4A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144A7"/>
    <w:pPr>
      <w:spacing w:after="0" w:line="240" w:lineRule="auto"/>
    </w:pPr>
  </w:style>
  <w:style w:type="table" w:styleId="aa">
    <w:name w:val="Table Grid"/>
    <w:basedOn w:val="a1"/>
    <w:uiPriority w:val="39"/>
    <w:rsid w:val="0061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4FC0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4FC0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D4FC0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D4FC0"/>
    <w:rPr>
      <w:i/>
      <w:iCs/>
    </w:rPr>
  </w:style>
  <w:style w:type="character" w:styleId="a5">
    <w:name w:val="Strong"/>
    <w:basedOn w:val="a0"/>
    <w:uiPriority w:val="22"/>
    <w:qFormat/>
    <w:rsid w:val="002D4FC0"/>
    <w:rPr>
      <w:b/>
      <w:bCs/>
    </w:rPr>
  </w:style>
  <w:style w:type="paragraph" w:styleId="a6">
    <w:name w:val="Normal (Web)"/>
    <w:basedOn w:val="a"/>
    <w:uiPriority w:val="99"/>
    <w:semiHidden/>
    <w:unhideWhenUsed/>
    <w:rsid w:val="002D4FC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2D4FC0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61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4A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144A7"/>
    <w:pPr>
      <w:spacing w:after="0" w:line="240" w:lineRule="auto"/>
    </w:pPr>
  </w:style>
  <w:style w:type="table" w:styleId="aa">
    <w:name w:val="Table Grid"/>
    <w:basedOn w:val="a1"/>
    <w:uiPriority w:val="39"/>
    <w:rsid w:val="0061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3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075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3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32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51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43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79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25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763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8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57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2866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64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37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7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8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46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6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226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11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997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2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6660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50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1404</Words>
  <Characters>8004</Characters>
  <Application>Microsoft Office Word</Application>
  <DocSecurity>0</DocSecurity>
  <Lines>66</Lines>
  <Paragraphs>18</Paragraphs>
  <ScaleCrop>false</ScaleCrop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dcterms:created xsi:type="dcterms:W3CDTF">2022-05-11T04:24:00Z</dcterms:created>
  <dcterms:modified xsi:type="dcterms:W3CDTF">2022-05-16T04:32:00Z</dcterms:modified>
</cp:coreProperties>
</file>