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9C5F63" w:rsidTr="00E93F91">
        <w:tc>
          <w:tcPr>
            <w:tcW w:w="5069" w:type="dxa"/>
          </w:tcPr>
          <w:p w:rsidR="009C5F63" w:rsidRDefault="009C5F63" w:rsidP="00E93F9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Председатель профкома</w:t>
            </w:r>
          </w:p>
          <w:p w:rsidR="009C5F63" w:rsidRDefault="009C5F63" w:rsidP="00E93F9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МКОУ СОШ № 11 с. Верхняя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9C5F63" w:rsidRDefault="009C5F63" w:rsidP="00E93F9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______________/ Степкина О. А.</w:t>
            </w:r>
          </w:p>
          <w:p w:rsidR="009C5F63" w:rsidRDefault="009C5F63" w:rsidP="00E93F9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04 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  <w:tc>
          <w:tcPr>
            <w:tcW w:w="5069" w:type="dxa"/>
          </w:tcPr>
          <w:p w:rsidR="009C5F63" w:rsidRDefault="009C5F63" w:rsidP="00E93F9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СОШ № 11</w:t>
            </w:r>
          </w:p>
          <w:p w:rsidR="009C5F63" w:rsidRDefault="009C5F63" w:rsidP="00E93F9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9C5F63" w:rsidRDefault="009C5F63" w:rsidP="00E93F9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 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 Ю. Пухова</w:t>
            </w:r>
          </w:p>
          <w:p w:rsidR="009C5F63" w:rsidRDefault="009C5F63" w:rsidP="00E93F9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81-А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</w:tr>
    </w:tbl>
    <w:p w:rsidR="009C5F63" w:rsidRDefault="009C5F63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5F63" w:rsidRDefault="009C5F63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5F63" w:rsidRDefault="009C5F63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5F63" w:rsidRPr="009C5F63" w:rsidRDefault="003B6A6C" w:rsidP="009C5F63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b/>
          <w:sz w:val="24"/>
          <w:szCs w:val="24"/>
          <w:lang w:eastAsia="ru-RU"/>
        </w:rPr>
        <w:t>Инструкция</w:t>
      </w:r>
      <w:r w:rsidR="009C5F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№8</w:t>
      </w:r>
    </w:p>
    <w:p w:rsidR="003B6A6C" w:rsidRPr="009C5F63" w:rsidRDefault="003B6A6C" w:rsidP="009C5F63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b/>
          <w:sz w:val="24"/>
          <w:szCs w:val="24"/>
          <w:lang w:eastAsia="ru-RU"/>
        </w:rPr>
        <w:t>по охране труда при проведении спортивных и подвижных игр в оздоровительном лагере дневного пребывания</w:t>
      </w:r>
    </w:p>
    <w:p w:rsidR="009C5F63" w:rsidRP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b/>
          <w:sz w:val="24"/>
          <w:szCs w:val="24"/>
          <w:lang w:eastAsia="ru-RU"/>
        </w:rPr>
        <w:t>1. Общие требования инструктажа при проведении спортивных и подвижных игр в пришкольном лагере</w:t>
      </w:r>
    </w:p>
    <w:p w:rsid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9C5F63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Настоящая </w:t>
      </w:r>
      <w:r w:rsidRPr="009C5F6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инструкция по охране труда при проведении спортивных и подвижных игр в пришкольном оздоровительном лагере дневного пребывания</w:t>
      </w:r>
      <w:r w:rsidRPr="009C5F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C5F6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9C5F63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Улыбка» муниципального казенного общеобразовательного учреждения «Средняя общеобразовательная школа № 11» с. Верхняя </w:t>
      </w:r>
      <w:proofErr w:type="spellStart"/>
      <w:r w:rsidR="009C5F63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9C5F63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9C5F63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Чугуевского</w:t>
      </w:r>
      <w:proofErr w:type="spellEnd"/>
      <w:r w:rsidR="009C5F63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района Приморского края</w:t>
      </w:r>
      <w:r w:rsidR="009C5F63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(далее ДОЛ «Улыбка» МКОУ СОШ № 11 с. Верхняя </w:t>
      </w:r>
      <w:proofErr w:type="spellStart"/>
      <w:r w:rsidR="009C5F63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9C5F63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  <w:r w:rsidR="009C5F63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C5F63">
        <w:rPr>
          <w:rFonts w:ascii="Times New Roman" w:hAnsi="Times New Roman" w:cs="Times New Roman"/>
          <w:sz w:val="24"/>
          <w:szCs w:val="24"/>
          <w:lang w:eastAsia="ru-RU"/>
        </w:rPr>
        <w:t xml:space="preserve">разработана для всех участников игр (детей, сотрудников лагеря) с целью сбережения здоровья и жизни детей, предотвращения </w:t>
      </w:r>
      <w:proofErr w:type="spellStart"/>
      <w:r w:rsidRPr="009C5F63">
        <w:rPr>
          <w:rFonts w:ascii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9C5F63">
        <w:rPr>
          <w:rFonts w:ascii="Times New Roman" w:hAnsi="Times New Roman" w:cs="Times New Roman"/>
          <w:sz w:val="24"/>
          <w:szCs w:val="24"/>
          <w:lang w:eastAsia="ru-RU"/>
        </w:rPr>
        <w:t xml:space="preserve"> во</w:t>
      </w:r>
      <w:proofErr w:type="gramEnd"/>
      <w:r w:rsidRPr="009C5F63">
        <w:rPr>
          <w:rFonts w:ascii="Times New Roman" w:hAnsi="Times New Roman" w:cs="Times New Roman"/>
          <w:sz w:val="24"/>
          <w:szCs w:val="24"/>
          <w:lang w:eastAsia="ru-RU"/>
        </w:rPr>
        <w:t xml:space="preserve"> время данных спортивных мероприятий на территории лагеря.</w:t>
      </w:r>
    </w:p>
    <w:p w:rsid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>1.2. При проведении спортивных и подвижных игр в лагере с дневным пребыванием детей могут участвовать лица, прошедшие медицинский осмотр и инструктаж по охране труда.</w:t>
      </w:r>
    </w:p>
    <w:p w:rsidR="003B6A6C" w:rsidRP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 xml:space="preserve">1.3. </w:t>
      </w:r>
      <w:ins w:id="0" w:author="Unknown">
        <w:r w:rsidRPr="009C5F63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Во время проведения спортивных и подвижных игр может отмечаться воздействие следующих опасных факторов:</w:t>
        </w:r>
      </w:ins>
    </w:p>
    <w:p w:rsidR="003B6A6C" w:rsidRP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>травмы от столкновений, если нарушены правила проведения игры;</w:t>
      </w:r>
    </w:p>
    <w:p w:rsidR="003B6A6C" w:rsidRP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>травмы во время падений на мокром, скользком полу или площадке.</w:t>
      </w:r>
    </w:p>
    <w:p w:rsid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>1.4. Игры в летнем оздоровительном лагере дневного пребывания необходимо проводить в спортивной одежде и спортивной обуви с не скользящей подошвой.</w:t>
      </w:r>
    </w:p>
    <w:p w:rsid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>1.5. Во время проведения спортивных и подвижных игр необходимо иметь медицинскую аптечку, со всеми необходимыми медикаментами и перевязочными материалами для оказания первой доврачебной помощи при травмировании.</w:t>
      </w:r>
    </w:p>
    <w:p w:rsid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>1.6. Педагоги, воспитатели, дети лагеря должны строго соблюдать правила противопожарной безопасности, знать, где находятся первичные средства пожаротушения.</w:t>
      </w:r>
    </w:p>
    <w:p w:rsid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>1.7. О каждом несчастном случае с детьми сотрудник должен срочно поставить в известность начальника лагеря и оказать первую доврачебную помощь пострадавшему.</w:t>
      </w:r>
    </w:p>
    <w:p w:rsid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>1.8. Во время игры воспитатель, вожатый и дети обязаны придерживаться правил проведения спортивной игры, ношения спортивной одежды и обуви, а также соблюдать правила личной гигиены.</w:t>
      </w:r>
    </w:p>
    <w:p w:rsidR="003B6A6C" w:rsidRP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>1.9. Лица, допустившие невыполнение или нарушение инструкции по охране труда при проведении спортивных и подвижных игр в пришкольном лагере с дневным пребыванием детей, привлекаются к дисциплинарной ответственности согласно правилам внутреннего трудового распорядка и, если потребуется, проходят внеочередную проверку знаний норм и правил охраны труда.</w:t>
      </w:r>
    </w:p>
    <w:p w:rsidR="009C5F63" w:rsidRDefault="009C5F63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5F63" w:rsidRP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b/>
          <w:sz w:val="24"/>
          <w:szCs w:val="24"/>
          <w:lang w:eastAsia="ru-RU"/>
        </w:rPr>
        <w:t>2. Требование безопасности перед началом спортивных и подвижных игр в лагере</w:t>
      </w:r>
    </w:p>
    <w:p w:rsid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>2.1. Надеть спортивную форму и спортивную обувь с не скользкой подошвой.</w:t>
      </w:r>
    </w:p>
    <w:p w:rsid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>2.2. Убедиться в надежности установки спортивного оборудования.</w:t>
      </w:r>
    </w:p>
    <w:p w:rsid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>2.3. Проверить состояние и отсутствие посторонних предметов на полу или спортивной площадке лагеря дневного пребывания.</w:t>
      </w:r>
    </w:p>
    <w:p w:rsidR="003B6A6C" w:rsidRP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>2.4. Провести разминку, тщательно проветрить зал.</w:t>
      </w:r>
    </w:p>
    <w:p w:rsidR="009C5F63" w:rsidRDefault="009C5F63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5F63" w:rsidRP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3. Требования безопасности во время проведения спортивных и подвижных игр в пришкольном лагере</w:t>
      </w:r>
    </w:p>
    <w:p w:rsid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>3.1. Начинать игру, делать остановки в игре и заканчивать игру только по команде (сигналу) инструктора по физической культуре, воспитателя, вожатого.</w:t>
      </w:r>
    </w:p>
    <w:p w:rsid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>3.2. Строго следовать правилам проведения подвижной игры.</w:t>
      </w:r>
    </w:p>
    <w:p w:rsid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>3.3. Избегать столкновений с игроками, толчков и ударов по рукам и ногам игроков.</w:t>
      </w:r>
    </w:p>
    <w:p w:rsid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>3.4. При падении следует сгруппироваться во избежание получения травмы.</w:t>
      </w:r>
    </w:p>
    <w:p w:rsid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>3.5. Внимательно слушать и выполнять все команды (сигналы) руководителя спортивной или подвижной игры.</w:t>
      </w:r>
    </w:p>
    <w:p w:rsid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>3.6. Строго соблюдать настоящую инструкцию по охране труда при проведении спортивных и подвижных игр в пришкольном лагере дневного пребывания детей.</w:t>
      </w:r>
    </w:p>
    <w:p w:rsidR="003B6A6C" w:rsidRP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 xml:space="preserve">3.7. Во время спортивных соревнований в пришкольном лагере детям следует также соблюдать </w:t>
      </w:r>
      <w:hyperlink r:id="rId6" w:tgtFrame="_blank" w:history="1">
        <w:r w:rsidRPr="009C5F63">
          <w:rPr>
            <w:rFonts w:ascii="Times New Roman" w:hAnsi="Times New Roman" w:cs="Times New Roman"/>
            <w:color w:val="686215"/>
            <w:sz w:val="24"/>
            <w:szCs w:val="24"/>
            <w:lang w:eastAsia="ru-RU"/>
          </w:rPr>
          <w:t>инструкцию при проведении спортивных соревнований в лагере</w:t>
        </w:r>
      </w:hyperlink>
      <w:r w:rsidRPr="009C5F63">
        <w:rPr>
          <w:rFonts w:ascii="Times New Roman" w:hAnsi="Times New Roman" w:cs="Times New Roman"/>
          <w:sz w:val="24"/>
          <w:szCs w:val="24"/>
          <w:lang w:eastAsia="ru-RU"/>
        </w:rPr>
        <w:t xml:space="preserve"> дневного пребывания.</w:t>
      </w:r>
    </w:p>
    <w:p w:rsidR="009C5F63" w:rsidRDefault="009C5F63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5F63" w:rsidRP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b/>
          <w:sz w:val="24"/>
          <w:szCs w:val="24"/>
          <w:lang w:eastAsia="ru-RU"/>
        </w:rPr>
        <w:t>4. Требования безопасности в аварийных ситуациях</w:t>
      </w:r>
    </w:p>
    <w:p w:rsid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>4.1. В случае возникновения неисправности спортивного оборудования и инвентаря, остановить игру и доложить об этом начальнику лагеря дневного пребывания. Игру продолжать только после устранения неисправности или замены спортивного оборудования и инвентаря.</w:t>
      </w:r>
    </w:p>
    <w:p w:rsid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>4.2. В случае получения детьми травмы незамедлительно оказать первую медицинскую помощь пострадавшему, поставить в известность о случившемся начальника лагеря, при необходимости отправить пострадавшего в ближайшее медицинское учреждение.</w:t>
      </w:r>
    </w:p>
    <w:p w:rsidR="003B6A6C" w:rsidRP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>4.3. В случае возникновения пожара в зале срочно эвакуировать детей из зала через имеющиеся эвакуационные пути, доложить о пожаре начальнику лагеря и в ближайшую пожарную охрану, начать тушение пожара с помощью имеющихся первичных средств пожаротушения.</w:t>
      </w:r>
    </w:p>
    <w:p w:rsidR="009C5F63" w:rsidRDefault="009C5F63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5F63" w:rsidRP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b/>
          <w:sz w:val="24"/>
          <w:szCs w:val="24"/>
          <w:lang w:eastAsia="ru-RU"/>
        </w:rPr>
        <w:t>5. Требования безопасности по окончании спортивных и подвижных игр</w:t>
      </w:r>
    </w:p>
    <w:p w:rsid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>5.1. Убрать в предназначенное место спортинвентарь и сделать влажную уборку спортзала.</w:t>
      </w:r>
    </w:p>
    <w:p w:rsid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>5.2. Хорошо проветрить зал.</w:t>
      </w:r>
    </w:p>
    <w:p w:rsid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>5.3. Снять спортивную одежду и обувь, принять душ или тщательно вымыть лицо и руки с мылом.</w:t>
      </w:r>
    </w:p>
    <w:p w:rsidR="003B6A6C" w:rsidRPr="009C5F63" w:rsidRDefault="003B6A6C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5F63">
        <w:rPr>
          <w:rFonts w:ascii="Times New Roman" w:hAnsi="Times New Roman" w:cs="Times New Roman"/>
          <w:sz w:val="24"/>
          <w:szCs w:val="24"/>
          <w:lang w:eastAsia="ru-RU"/>
        </w:rPr>
        <w:t>5.4. Доложить начальнику лагеря дневного пребывания о возникших поломках спортивного оборудования, недостатках в организации спортивных и подвижных игр в лагере дневного пребывания.</w:t>
      </w:r>
    </w:p>
    <w:p w:rsidR="009C5F63" w:rsidRDefault="009C5F63" w:rsidP="009C5F63">
      <w:pPr>
        <w:pStyle w:val="a9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9C5F63" w:rsidRDefault="009C5F63" w:rsidP="009C5F63">
      <w:pPr>
        <w:pStyle w:val="a9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9C5F63" w:rsidRDefault="009C5F63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Должностную инструкцию разработал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C5F63" w:rsidRDefault="009C5F63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УВР</w:t>
      </w:r>
    </w:p>
    <w:p w:rsidR="009C5F63" w:rsidRPr="001523BF" w:rsidRDefault="009C5F63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«___»____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20___г</w:t>
      </w:r>
      <w:proofErr w:type="gram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. __________ (______________________)</w:t>
      </w:r>
      <w:proofErr w:type="gramEnd"/>
    </w:p>
    <w:p w:rsidR="009C5F63" w:rsidRDefault="009C5F63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5F63" w:rsidRDefault="009C5F63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5F63" w:rsidRDefault="009C5F63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С должностной инструкцией ознакомлен (</w:t>
      </w:r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), один экземпляр получи</w:t>
      </w:r>
      <w:proofErr w:type="gram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1523BF">
        <w:rPr>
          <w:rFonts w:ascii="Times New Roman" w:hAnsi="Times New Roman" w:cs="Times New Roman"/>
          <w:sz w:val="24"/>
          <w:szCs w:val="24"/>
          <w:lang w:eastAsia="ru-RU"/>
        </w:rPr>
        <w:t>а)</w:t>
      </w:r>
    </w:p>
    <w:p w:rsidR="009C5F63" w:rsidRPr="001523BF" w:rsidRDefault="009C5F63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«___»____20___г</w:t>
      </w:r>
      <w:proofErr w:type="gram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. __________ (______________________)</w:t>
      </w:r>
      <w:proofErr w:type="gramEnd"/>
    </w:p>
    <w:p w:rsidR="009C5F63" w:rsidRPr="001523BF" w:rsidRDefault="009C5F63" w:rsidP="009C5F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p w:rsidR="009C5F63" w:rsidRPr="009C5F63" w:rsidRDefault="009C5F63" w:rsidP="009C5F63">
      <w:pPr>
        <w:pStyle w:val="a9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bookmarkStart w:id="1" w:name="_GoBack"/>
      <w:bookmarkEnd w:id="1"/>
    </w:p>
    <w:sectPr w:rsidR="009C5F63" w:rsidRPr="009C5F63" w:rsidSect="009C5F6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A1259"/>
    <w:multiLevelType w:val="multilevel"/>
    <w:tmpl w:val="2FB81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9DF"/>
    <w:rsid w:val="003B6A6C"/>
    <w:rsid w:val="003E2E35"/>
    <w:rsid w:val="009C5F63"/>
    <w:rsid w:val="00AC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B6A6C"/>
    <w:pPr>
      <w:spacing w:before="100" w:beforeAutospacing="1" w:after="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6A6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styleId="a3">
    <w:name w:val="Hyperlink"/>
    <w:basedOn w:val="a0"/>
    <w:uiPriority w:val="99"/>
    <w:semiHidden/>
    <w:unhideWhenUsed/>
    <w:rsid w:val="003B6A6C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3B6A6C"/>
    <w:rPr>
      <w:i/>
      <w:iCs/>
    </w:rPr>
  </w:style>
  <w:style w:type="character" w:styleId="a5">
    <w:name w:val="Strong"/>
    <w:basedOn w:val="a0"/>
    <w:uiPriority w:val="22"/>
    <w:qFormat/>
    <w:rsid w:val="003B6A6C"/>
    <w:rPr>
      <w:b/>
      <w:bCs/>
    </w:rPr>
  </w:style>
  <w:style w:type="paragraph" w:styleId="a6">
    <w:name w:val="Normal (Web)"/>
    <w:basedOn w:val="a"/>
    <w:uiPriority w:val="99"/>
    <w:semiHidden/>
    <w:unhideWhenUsed/>
    <w:rsid w:val="003B6A6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3B6A6C"/>
    <w:rPr>
      <w:b/>
      <w:bCs/>
      <w:sz w:val="30"/>
      <w:szCs w:val="30"/>
    </w:rPr>
  </w:style>
  <w:style w:type="paragraph" w:styleId="a7">
    <w:name w:val="Balloon Text"/>
    <w:basedOn w:val="a"/>
    <w:link w:val="a8"/>
    <w:uiPriority w:val="99"/>
    <w:semiHidden/>
    <w:unhideWhenUsed/>
    <w:rsid w:val="009C5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5F6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9C5F63"/>
    <w:pPr>
      <w:spacing w:after="0" w:line="240" w:lineRule="auto"/>
    </w:pPr>
  </w:style>
  <w:style w:type="table" w:styleId="aa">
    <w:name w:val="Table Grid"/>
    <w:basedOn w:val="a1"/>
    <w:uiPriority w:val="39"/>
    <w:rsid w:val="009C5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B6A6C"/>
    <w:pPr>
      <w:spacing w:before="100" w:beforeAutospacing="1" w:after="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6A6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styleId="a3">
    <w:name w:val="Hyperlink"/>
    <w:basedOn w:val="a0"/>
    <w:uiPriority w:val="99"/>
    <w:semiHidden/>
    <w:unhideWhenUsed/>
    <w:rsid w:val="003B6A6C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3B6A6C"/>
    <w:rPr>
      <w:i/>
      <w:iCs/>
    </w:rPr>
  </w:style>
  <w:style w:type="character" w:styleId="a5">
    <w:name w:val="Strong"/>
    <w:basedOn w:val="a0"/>
    <w:uiPriority w:val="22"/>
    <w:qFormat/>
    <w:rsid w:val="003B6A6C"/>
    <w:rPr>
      <w:b/>
      <w:bCs/>
    </w:rPr>
  </w:style>
  <w:style w:type="paragraph" w:styleId="a6">
    <w:name w:val="Normal (Web)"/>
    <w:basedOn w:val="a"/>
    <w:uiPriority w:val="99"/>
    <w:semiHidden/>
    <w:unhideWhenUsed/>
    <w:rsid w:val="003B6A6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3B6A6C"/>
    <w:rPr>
      <w:b/>
      <w:bCs/>
      <w:sz w:val="30"/>
      <w:szCs w:val="30"/>
    </w:rPr>
  </w:style>
  <w:style w:type="paragraph" w:styleId="a7">
    <w:name w:val="Balloon Text"/>
    <w:basedOn w:val="a"/>
    <w:link w:val="a8"/>
    <w:uiPriority w:val="99"/>
    <w:semiHidden/>
    <w:unhideWhenUsed/>
    <w:rsid w:val="009C5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5F6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9C5F63"/>
    <w:pPr>
      <w:spacing w:after="0" w:line="240" w:lineRule="auto"/>
    </w:pPr>
  </w:style>
  <w:style w:type="table" w:styleId="aa">
    <w:name w:val="Table Grid"/>
    <w:basedOn w:val="a1"/>
    <w:uiPriority w:val="39"/>
    <w:rsid w:val="009C5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0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152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5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6696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3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87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16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97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233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521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605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163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656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1599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88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902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542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9805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308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4662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532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238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547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990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9001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4420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00719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836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5550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033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5520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743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10989076">
                                                      <w:blockQuote w:val="1"/>
                                                      <w:marLeft w:val="150"/>
                                                      <w:marRight w:val="150"/>
                                                      <w:marTop w:val="450"/>
                                                      <w:marBottom w:val="150"/>
                                                      <w:divBdr>
                                                        <w:top w:val="single" w:sz="6" w:space="6" w:color="BBBBBB"/>
                                                        <w:left w:val="single" w:sz="6" w:space="4" w:color="BBBBBB"/>
                                                        <w:bottom w:val="single" w:sz="6" w:space="2" w:color="BBBBBB"/>
                                                        <w:right w:val="single" w:sz="6" w:space="4" w:color="BBBBB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64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PukhovaEU</dc:creator>
  <cp:keywords/>
  <dc:description/>
  <cp:lastModifiedBy>Admin</cp:lastModifiedBy>
  <cp:revision>4</cp:revision>
  <cp:lastPrinted>2022-05-11T22:33:00Z</cp:lastPrinted>
  <dcterms:created xsi:type="dcterms:W3CDTF">2022-05-11T04:21:00Z</dcterms:created>
  <dcterms:modified xsi:type="dcterms:W3CDTF">2022-05-11T22:34:00Z</dcterms:modified>
</cp:coreProperties>
</file>