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069"/>
        <w:gridCol w:w="5069"/>
      </w:tblGrid>
      <w:tr w:rsidR="00665003" w:rsidTr="00A747AF">
        <w:tc>
          <w:tcPr>
            <w:tcW w:w="5069" w:type="dxa"/>
          </w:tcPr>
          <w:p w:rsidR="00665003" w:rsidRDefault="00665003" w:rsidP="00A747A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Председатель профкома</w:t>
            </w:r>
          </w:p>
          <w:p w:rsidR="00665003" w:rsidRDefault="00665003" w:rsidP="00A747A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МКОУ СОШ № 11 с. Верхняя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Бреевка</w:t>
            </w:r>
            <w:proofErr w:type="spellEnd"/>
          </w:p>
          <w:p w:rsidR="00665003" w:rsidRDefault="00665003" w:rsidP="00A747A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______________/ Степкина О. А.</w:t>
            </w:r>
          </w:p>
          <w:p w:rsidR="00665003" w:rsidRDefault="00665003" w:rsidP="00A747A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Протокол №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04 </w:t>
            </w: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мая</w:t>
            </w: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2022 г</w:t>
            </w:r>
          </w:p>
        </w:tc>
        <w:tc>
          <w:tcPr>
            <w:tcW w:w="5069" w:type="dxa"/>
          </w:tcPr>
          <w:p w:rsidR="00665003" w:rsidRDefault="00665003" w:rsidP="00A747A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Директор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МКОУ СОШ № 11</w:t>
            </w:r>
          </w:p>
          <w:p w:rsidR="00665003" w:rsidRDefault="00665003" w:rsidP="00A747A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Вехняя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Бреевка</w:t>
            </w:r>
            <w:proofErr w:type="spellEnd"/>
          </w:p>
          <w:p w:rsidR="00665003" w:rsidRDefault="00665003" w:rsidP="00A747A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 /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Е. Ю. Пухова</w:t>
            </w:r>
          </w:p>
          <w:p w:rsidR="00665003" w:rsidRDefault="00665003" w:rsidP="00A747A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Приказ №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81-А</w:t>
            </w: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от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05</w:t>
            </w: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мая</w:t>
            </w: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2022 г</w:t>
            </w:r>
          </w:p>
        </w:tc>
      </w:tr>
    </w:tbl>
    <w:p w:rsidR="00665003" w:rsidRDefault="00665003" w:rsidP="00665003">
      <w:pPr>
        <w:pStyle w:val="a9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65003" w:rsidRDefault="00665003" w:rsidP="00665003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65003" w:rsidRDefault="00665003" w:rsidP="00665003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65003" w:rsidRPr="00665003" w:rsidRDefault="00B03F97" w:rsidP="00665003">
      <w:pPr>
        <w:pStyle w:val="a9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65003">
        <w:rPr>
          <w:rFonts w:ascii="Times New Roman" w:hAnsi="Times New Roman" w:cs="Times New Roman"/>
          <w:b/>
          <w:sz w:val="24"/>
          <w:szCs w:val="24"/>
          <w:lang w:eastAsia="ru-RU"/>
        </w:rPr>
        <w:t>Инструкция</w:t>
      </w:r>
      <w:r w:rsidR="0066500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№9</w:t>
      </w:r>
    </w:p>
    <w:p w:rsidR="00B03F97" w:rsidRPr="00665003" w:rsidRDefault="00B03F97" w:rsidP="00665003">
      <w:pPr>
        <w:pStyle w:val="a9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65003">
        <w:rPr>
          <w:rFonts w:ascii="Times New Roman" w:hAnsi="Times New Roman" w:cs="Times New Roman"/>
          <w:b/>
          <w:sz w:val="24"/>
          <w:szCs w:val="24"/>
          <w:lang w:eastAsia="ru-RU"/>
        </w:rPr>
        <w:t>по охране труда при проведении спортивных соревнований в оздоровительном лагере дневного пребывания</w:t>
      </w:r>
    </w:p>
    <w:p w:rsidR="00665003" w:rsidRPr="00665003" w:rsidRDefault="00665003" w:rsidP="00665003">
      <w:pPr>
        <w:pStyle w:val="a9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65003" w:rsidRPr="00665003" w:rsidRDefault="00B03F97" w:rsidP="00665003">
      <w:pPr>
        <w:pStyle w:val="a9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65003">
        <w:rPr>
          <w:rFonts w:ascii="Times New Roman" w:hAnsi="Times New Roman" w:cs="Times New Roman"/>
          <w:b/>
          <w:sz w:val="24"/>
          <w:szCs w:val="24"/>
          <w:lang w:eastAsia="ru-RU"/>
        </w:rPr>
        <w:t>1. Общие положения инструктажа при проведении спортивных соревнований в пришкольном лагере</w:t>
      </w:r>
    </w:p>
    <w:p w:rsidR="00665003" w:rsidRDefault="00B03F97" w:rsidP="00665003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65003">
        <w:rPr>
          <w:rFonts w:ascii="Times New Roman" w:hAnsi="Times New Roman" w:cs="Times New Roman"/>
          <w:sz w:val="24"/>
          <w:szCs w:val="24"/>
          <w:lang w:eastAsia="ru-RU"/>
        </w:rPr>
        <w:t xml:space="preserve">1.1. </w:t>
      </w:r>
      <w:proofErr w:type="gramStart"/>
      <w:r w:rsidRPr="00665003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Настоящая </w:t>
      </w:r>
      <w:r w:rsidRPr="0066500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инструкция по охране труда при проведении спортивных соревнований в пришкольном оздоровительном лагере дневного пребывания</w:t>
      </w:r>
      <w:r w:rsidRPr="0066500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65003" w:rsidRPr="001523BF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Улыбка» муниципального казенного общеобразовательного учреждения «Средняя общеобразовательная школа № 11» с. Верхняя </w:t>
      </w:r>
      <w:proofErr w:type="spellStart"/>
      <w:r w:rsidR="00665003" w:rsidRPr="001523BF">
        <w:rPr>
          <w:rFonts w:ascii="Times New Roman" w:hAnsi="Times New Roman" w:cs="Times New Roman"/>
          <w:i/>
          <w:sz w:val="24"/>
          <w:szCs w:val="24"/>
          <w:lang w:eastAsia="ru-RU"/>
        </w:rPr>
        <w:t>Бреевка</w:t>
      </w:r>
      <w:proofErr w:type="spellEnd"/>
      <w:r w:rsidR="00665003" w:rsidRPr="001523BF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="00665003" w:rsidRPr="001523BF">
        <w:rPr>
          <w:rFonts w:ascii="Times New Roman" w:hAnsi="Times New Roman" w:cs="Times New Roman"/>
          <w:i/>
          <w:sz w:val="24"/>
          <w:szCs w:val="24"/>
          <w:lang w:eastAsia="ru-RU"/>
        </w:rPr>
        <w:t>Чугуевского</w:t>
      </w:r>
      <w:proofErr w:type="spellEnd"/>
      <w:r w:rsidR="00665003" w:rsidRPr="001523BF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района Приморского края</w:t>
      </w:r>
      <w:r w:rsidR="00665003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, (далее ДОЛ «Улыбка» МКОУ СОШ № 11 с. Верхняя </w:t>
      </w:r>
      <w:proofErr w:type="spellStart"/>
      <w:r w:rsidR="00665003">
        <w:rPr>
          <w:rFonts w:ascii="Times New Roman" w:hAnsi="Times New Roman" w:cs="Times New Roman"/>
          <w:i/>
          <w:sz w:val="24"/>
          <w:szCs w:val="24"/>
          <w:lang w:eastAsia="ru-RU"/>
        </w:rPr>
        <w:t>Бреевка</w:t>
      </w:r>
      <w:proofErr w:type="spellEnd"/>
      <w:r w:rsidR="00665003">
        <w:rPr>
          <w:rFonts w:ascii="Times New Roman" w:hAnsi="Times New Roman" w:cs="Times New Roman"/>
          <w:i/>
          <w:sz w:val="24"/>
          <w:szCs w:val="24"/>
          <w:lang w:eastAsia="ru-RU"/>
        </w:rPr>
        <w:t>)</w:t>
      </w:r>
      <w:r w:rsidR="00665003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, </w:t>
      </w:r>
      <w:r w:rsidRPr="00665003">
        <w:rPr>
          <w:rFonts w:ascii="Times New Roman" w:hAnsi="Times New Roman" w:cs="Times New Roman"/>
          <w:sz w:val="24"/>
          <w:szCs w:val="24"/>
          <w:lang w:eastAsia="ru-RU"/>
        </w:rPr>
        <w:t>разработана для всех участников соревнований (детей, сотрудников лагеря) с целью сбережения их здоровья и жизни.</w:t>
      </w:r>
      <w:proofErr w:type="gramEnd"/>
    </w:p>
    <w:p w:rsidR="00665003" w:rsidRDefault="00B03F97" w:rsidP="00665003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65003">
        <w:rPr>
          <w:rFonts w:ascii="Times New Roman" w:hAnsi="Times New Roman" w:cs="Times New Roman"/>
          <w:sz w:val="24"/>
          <w:szCs w:val="24"/>
          <w:lang w:eastAsia="ru-RU"/>
        </w:rPr>
        <w:t>1.2. К участию в спортивных соревнованиях лагеря допускаются дети, прошедшие медосмотр и инструктаж по охране труда.</w:t>
      </w:r>
    </w:p>
    <w:p w:rsidR="00665003" w:rsidRDefault="00B03F97" w:rsidP="00665003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65003">
        <w:rPr>
          <w:rFonts w:ascii="Times New Roman" w:hAnsi="Times New Roman" w:cs="Times New Roman"/>
          <w:sz w:val="24"/>
          <w:szCs w:val="24"/>
          <w:lang w:eastAsia="ru-RU"/>
        </w:rPr>
        <w:t>1.3. Участвующие в спортивных соревнованиях должны соблюдать правила их проведения.</w:t>
      </w:r>
    </w:p>
    <w:p w:rsidR="00B03F97" w:rsidRPr="00665003" w:rsidRDefault="00B03F97" w:rsidP="00665003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65003">
        <w:rPr>
          <w:rFonts w:ascii="Times New Roman" w:hAnsi="Times New Roman" w:cs="Times New Roman"/>
          <w:sz w:val="24"/>
          <w:szCs w:val="24"/>
          <w:lang w:eastAsia="ru-RU"/>
        </w:rPr>
        <w:t xml:space="preserve">1.4. </w:t>
      </w:r>
      <w:ins w:id="0" w:author="Unknown">
        <w:r w:rsidRPr="00665003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Во время спортивных соревнований возможно воздействие на участников следующих опасных факторов:</w:t>
        </w:r>
      </w:ins>
    </w:p>
    <w:p w:rsidR="00B03F97" w:rsidRPr="00665003" w:rsidRDefault="00B03F97" w:rsidP="00665003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665003">
        <w:rPr>
          <w:rFonts w:ascii="Times New Roman" w:hAnsi="Times New Roman" w:cs="Times New Roman"/>
          <w:sz w:val="24"/>
          <w:szCs w:val="24"/>
          <w:lang w:eastAsia="ru-RU"/>
        </w:rPr>
        <w:t>травмирование</w:t>
      </w:r>
      <w:proofErr w:type="spellEnd"/>
      <w:r w:rsidRPr="00665003">
        <w:rPr>
          <w:rFonts w:ascii="Times New Roman" w:hAnsi="Times New Roman" w:cs="Times New Roman"/>
          <w:sz w:val="24"/>
          <w:szCs w:val="24"/>
          <w:lang w:eastAsia="ru-RU"/>
        </w:rPr>
        <w:t xml:space="preserve"> при проведении спортивных соревнований при использовании поврежденного оборудования;</w:t>
      </w:r>
    </w:p>
    <w:p w:rsidR="00B03F97" w:rsidRPr="00665003" w:rsidRDefault="00B03F97" w:rsidP="00665003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65003">
        <w:rPr>
          <w:rFonts w:ascii="Times New Roman" w:hAnsi="Times New Roman" w:cs="Times New Roman"/>
          <w:sz w:val="24"/>
          <w:szCs w:val="24"/>
          <w:lang w:eastAsia="ru-RU"/>
        </w:rPr>
        <w:t>травмы во время падения на скользком грунте или твердом покрытии;</w:t>
      </w:r>
    </w:p>
    <w:p w:rsidR="00B03F97" w:rsidRPr="00665003" w:rsidRDefault="00B03F97" w:rsidP="00665003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65003">
        <w:rPr>
          <w:rFonts w:ascii="Times New Roman" w:hAnsi="Times New Roman" w:cs="Times New Roman"/>
          <w:sz w:val="24"/>
          <w:szCs w:val="24"/>
          <w:lang w:eastAsia="ru-RU"/>
        </w:rPr>
        <w:t>получение травм при столкновениях во время спортивных игр;</w:t>
      </w:r>
    </w:p>
    <w:p w:rsidR="00B03F97" w:rsidRPr="00665003" w:rsidRDefault="00B03F97" w:rsidP="00665003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65003">
        <w:rPr>
          <w:rFonts w:ascii="Times New Roman" w:hAnsi="Times New Roman" w:cs="Times New Roman"/>
          <w:sz w:val="24"/>
          <w:szCs w:val="24"/>
          <w:lang w:eastAsia="ru-RU"/>
        </w:rPr>
        <w:t>проведение соревнований без разминки.</w:t>
      </w:r>
    </w:p>
    <w:p w:rsidR="00665003" w:rsidRDefault="00B03F97" w:rsidP="00665003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65003">
        <w:rPr>
          <w:rFonts w:ascii="Times New Roman" w:hAnsi="Times New Roman" w:cs="Times New Roman"/>
          <w:sz w:val="24"/>
          <w:szCs w:val="24"/>
          <w:lang w:eastAsia="ru-RU"/>
        </w:rPr>
        <w:t>1.5. Спортивные соревнования в оздоровительном лагере с дневным пребыванием детей необходимо проводить только в спортивной одежде и обуви.</w:t>
      </w:r>
    </w:p>
    <w:p w:rsidR="00665003" w:rsidRDefault="00B03F97" w:rsidP="00665003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65003">
        <w:rPr>
          <w:rFonts w:ascii="Times New Roman" w:hAnsi="Times New Roman" w:cs="Times New Roman"/>
          <w:sz w:val="24"/>
          <w:szCs w:val="24"/>
          <w:lang w:eastAsia="ru-RU"/>
        </w:rPr>
        <w:t>1.6. Во время проведения спортивных соревнований в лагере необходимо иметь медицинскую аптечку, укомплектованную необходимыми медикаментами и перевязочными материалами для оказания первой доврачебной помощи пострадавшим.</w:t>
      </w:r>
    </w:p>
    <w:p w:rsidR="00665003" w:rsidRDefault="00B03F97" w:rsidP="00665003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65003">
        <w:rPr>
          <w:rFonts w:ascii="Times New Roman" w:hAnsi="Times New Roman" w:cs="Times New Roman"/>
          <w:sz w:val="24"/>
          <w:szCs w:val="24"/>
          <w:lang w:eastAsia="ru-RU"/>
        </w:rPr>
        <w:t>1.7. При проведении и участии в соревнованиях необходимо соблюдать инструкцию по охране труда при проведении спортивных соревнований в пришкольном оздоровительном лагере с дневным пребыванием детей.</w:t>
      </w:r>
    </w:p>
    <w:p w:rsidR="00665003" w:rsidRDefault="00B03F97" w:rsidP="00665003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65003">
        <w:rPr>
          <w:rFonts w:ascii="Times New Roman" w:hAnsi="Times New Roman" w:cs="Times New Roman"/>
          <w:sz w:val="24"/>
          <w:szCs w:val="24"/>
          <w:lang w:eastAsia="ru-RU"/>
        </w:rPr>
        <w:t>1.8. О любом происшествии с участниками спортивных соревнований незамедлительно доложить руководителю соревнований и начальнику лагеря, оказать первую медицинскую помощь пострадавшему, и если необходимо, доставить его в медицинское учреждение. В случае неисправности спортивного инвентаря и оборудования, соревнования следует прекратить и поставить в известность об этом руководителя соревнований.</w:t>
      </w:r>
    </w:p>
    <w:p w:rsidR="00B03F97" w:rsidRPr="00665003" w:rsidRDefault="00B03F97" w:rsidP="00665003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65003">
        <w:rPr>
          <w:rFonts w:ascii="Times New Roman" w:hAnsi="Times New Roman" w:cs="Times New Roman"/>
          <w:sz w:val="24"/>
          <w:szCs w:val="24"/>
          <w:lang w:eastAsia="ru-RU"/>
        </w:rPr>
        <w:t>1.9. Во время спортивных соревнований в лагере участники обязаны соблюдать правила ношения спортивной одежды и обуви, а также правила личной гигиены.</w:t>
      </w:r>
    </w:p>
    <w:p w:rsidR="00665003" w:rsidRDefault="00665003" w:rsidP="00665003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65003" w:rsidRPr="00665003" w:rsidRDefault="00B03F97" w:rsidP="00665003">
      <w:pPr>
        <w:pStyle w:val="a9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65003">
        <w:rPr>
          <w:rFonts w:ascii="Times New Roman" w:hAnsi="Times New Roman" w:cs="Times New Roman"/>
          <w:b/>
          <w:sz w:val="24"/>
          <w:szCs w:val="24"/>
          <w:lang w:eastAsia="ru-RU"/>
        </w:rPr>
        <w:t>2. Требования безопасности перед началом спортивных соревнований в лагере дневного пребывания</w:t>
      </w:r>
    </w:p>
    <w:p w:rsidR="00665003" w:rsidRDefault="00B03F97" w:rsidP="00665003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65003">
        <w:rPr>
          <w:rFonts w:ascii="Times New Roman" w:hAnsi="Times New Roman" w:cs="Times New Roman"/>
          <w:sz w:val="24"/>
          <w:szCs w:val="24"/>
          <w:lang w:eastAsia="ru-RU"/>
        </w:rPr>
        <w:t>2.1. Детям надеть спортивную форму и спортивную обувь с не скользящей подошвой.</w:t>
      </w:r>
    </w:p>
    <w:p w:rsidR="00665003" w:rsidRDefault="00B03F97" w:rsidP="00665003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6500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2.2. Руководителю соревнований проверить спортивную площадку и организовать очистку ее от стекол, камней и других предметов, которые могут привести к </w:t>
      </w:r>
      <w:proofErr w:type="spellStart"/>
      <w:r w:rsidRPr="00665003">
        <w:rPr>
          <w:rFonts w:ascii="Times New Roman" w:hAnsi="Times New Roman" w:cs="Times New Roman"/>
          <w:sz w:val="24"/>
          <w:szCs w:val="24"/>
          <w:lang w:eastAsia="ru-RU"/>
        </w:rPr>
        <w:t>травмированию</w:t>
      </w:r>
      <w:proofErr w:type="spellEnd"/>
      <w:r w:rsidRPr="00665003">
        <w:rPr>
          <w:rFonts w:ascii="Times New Roman" w:hAnsi="Times New Roman" w:cs="Times New Roman"/>
          <w:sz w:val="24"/>
          <w:szCs w:val="24"/>
          <w:lang w:eastAsia="ru-RU"/>
        </w:rPr>
        <w:t xml:space="preserve"> детей.</w:t>
      </w:r>
    </w:p>
    <w:p w:rsidR="00665003" w:rsidRDefault="00B03F97" w:rsidP="00665003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65003"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665003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665003">
        <w:rPr>
          <w:rFonts w:ascii="Times New Roman" w:hAnsi="Times New Roman" w:cs="Times New Roman"/>
          <w:sz w:val="24"/>
          <w:szCs w:val="24"/>
          <w:lang w:eastAsia="ru-RU"/>
        </w:rPr>
        <w:t>. Убедиться в исправности и прочности установки спортивного инвентаря и оборудования.</w:t>
      </w:r>
    </w:p>
    <w:p w:rsidR="00B03F97" w:rsidRPr="00665003" w:rsidRDefault="00B03F97" w:rsidP="00665003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65003"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665003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665003">
        <w:rPr>
          <w:rFonts w:ascii="Times New Roman" w:hAnsi="Times New Roman" w:cs="Times New Roman"/>
          <w:sz w:val="24"/>
          <w:szCs w:val="24"/>
          <w:lang w:eastAsia="ru-RU"/>
        </w:rPr>
        <w:t>. Сделать физическую разминку с детьми пришкольного лагеря дневного пребывания.</w:t>
      </w:r>
    </w:p>
    <w:p w:rsidR="00665003" w:rsidRDefault="00665003" w:rsidP="00665003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65003" w:rsidRDefault="00B03F97" w:rsidP="00665003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65003">
        <w:rPr>
          <w:rFonts w:ascii="Times New Roman" w:hAnsi="Times New Roman" w:cs="Times New Roman"/>
          <w:sz w:val="24"/>
          <w:szCs w:val="24"/>
          <w:lang w:eastAsia="ru-RU"/>
        </w:rPr>
        <w:t>3. Требования безопасности во время соревнований в пришкольном лагере</w:t>
      </w:r>
    </w:p>
    <w:p w:rsidR="00665003" w:rsidRDefault="00B03F97" w:rsidP="00665003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65003">
        <w:rPr>
          <w:rFonts w:ascii="Times New Roman" w:hAnsi="Times New Roman" w:cs="Times New Roman"/>
          <w:sz w:val="24"/>
          <w:szCs w:val="24"/>
          <w:lang w:eastAsia="ru-RU"/>
        </w:rPr>
        <w:t>3.1. Приступать к спортивным соревнованиям и завершать их строго следуя сигналам (команде) судьи соревнований.</w:t>
      </w:r>
    </w:p>
    <w:p w:rsidR="00665003" w:rsidRDefault="00B03F97" w:rsidP="00665003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65003">
        <w:rPr>
          <w:rFonts w:ascii="Times New Roman" w:hAnsi="Times New Roman" w:cs="Times New Roman"/>
          <w:sz w:val="24"/>
          <w:szCs w:val="24"/>
          <w:lang w:eastAsia="ru-RU"/>
        </w:rPr>
        <w:t>3.2. Следует строго придерживаться правил проведения соревнований, выполнять все команды (сигналы), подаваемые судьей соревнований.</w:t>
      </w:r>
    </w:p>
    <w:p w:rsidR="00665003" w:rsidRDefault="00B03F97" w:rsidP="00665003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65003">
        <w:rPr>
          <w:rFonts w:ascii="Times New Roman" w:hAnsi="Times New Roman" w:cs="Times New Roman"/>
          <w:sz w:val="24"/>
          <w:szCs w:val="24"/>
          <w:lang w:eastAsia="ru-RU"/>
        </w:rPr>
        <w:t>3.3. Не допускать столкновений с другими участниками спортивных соревнований в пришкольном лагере, не допускать толчков и ударов по их рукам и ногам.</w:t>
      </w:r>
    </w:p>
    <w:p w:rsidR="00665003" w:rsidRDefault="00B03F97" w:rsidP="00665003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65003">
        <w:rPr>
          <w:rFonts w:ascii="Times New Roman" w:hAnsi="Times New Roman" w:cs="Times New Roman"/>
          <w:sz w:val="24"/>
          <w:szCs w:val="24"/>
          <w:lang w:eastAsia="ru-RU"/>
        </w:rPr>
        <w:t>3.4. В случае падения нужно сгруппироваться, чтобы не получить травмы.</w:t>
      </w:r>
    </w:p>
    <w:p w:rsidR="00665003" w:rsidRDefault="00B03F97" w:rsidP="00665003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65003">
        <w:rPr>
          <w:rFonts w:ascii="Times New Roman" w:hAnsi="Times New Roman" w:cs="Times New Roman"/>
          <w:sz w:val="24"/>
          <w:szCs w:val="24"/>
          <w:lang w:eastAsia="ru-RU"/>
        </w:rPr>
        <w:t xml:space="preserve">3.5. При проведении в пришкольном лагере спортивных и подвижных игр детям следует соблюдать </w:t>
      </w:r>
      <w:hyperlink r:id="rId6" w:tgtFrame="_blank" w:history="1">
        <w:r w:rsidRPr="00665003">
          <w:rPr>
            <w:rFonts w:ascii="Times New Roman" w:hAnsi="Times New Roman" w:cs="Times New Roman"/>
            <w:color w:val="686215"/>
            <w:sz w:val="24"/>
            <w:szCs w:val="24"/>
            <w:lang w:eastAsia="ru-RU"/>
          </w:rPr>
          <w:t>инструкцию при проведении спортивных и подвижных игр в лагере</w:t>
        </w:r>
      </w:hyperlink>
      <w:r w:rsidRPr="00665003">
        <w:rPr>
          <w:rFonts w:ascii="Times New Roman" w:hAnsi="Times New Roman" w:cs="Times New Roman"/>
          <w:sz w:val="24"/>
          <w:szCs w:val="24"/>
          <w:lang w:eastAsia="ru-RU"/>
        </w:rPr>
        <w:t xml:space="preserve"> дневного пребывания.</w:t>
      </w:r>
    </w:p>
    <w:p w:rsidR="00B03F97" w:rsidRPr="00665003" w:rsidRDefault="00B03F97" w:rsidP="00665003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65003">
        <w:rPr>
          <w:rFonts w:ascii="Times New Roman" w:hAnsi="Times New Roman" w:cs="Times New Roman"/>
          <w:sz w:val="24"/>
          <w:szCs w:val="24"/>
          <w:lang w:eastAsia="ru-RU"/>
        </w:rPr>
        <w:t>3.6. Следует строго придерживаться требований настоящей инструкции по охране труда при проведении спортивных соревнований в пришкольном оздоровительном лагере дневного пребывания, инструкций по эксплуатации спортивных снарядов и инвентаря.</w:t>
      </w:r>
    </w:p>
    <w:p w:rsidR="00665003" w:rsidRDefault="00665003" w:rsidP="00665003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65003" w:rsidRPr="00665003" w:rsidRDefault="00B03F97" w:rsidP="00665003">
      <w:pPr>
        <w:pStyle w:val="a9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65003">
        <w:rPr>
          <w:rFonts w:ascii="Times New Roman" w:hAnsi="Times New Roman" w:cs="Times New Roman"/>
          <w:b/>
          <w:sz w:val="24"/>
          <w:szCs w:val="24"/>
          <w:lang w:eastAsia="ru-RU"/>
        </w:rPr>
        <w:t>4. Требования безопасности в аварийных ситуациях</w:t>
      </w:r>
    </w:p>
    <w:p w:rsidR="00665003" w:rsidRDefault="00B03F97" w:rsidP="00665003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65003">
        <w:rPr>
          <w:rFonts w:ascii="Times New Roman" w:hAnsi="Times New Roman" w:cs="Times New Roman"/>
          <w:sz w:val="24"/>
          <w:szCs w:val="24"/>
          <w:lang w:eastAsia="ru-RU"/>
        </w:rPr>
        <w:t>4.1. В случае возникновения неисправности спортивного инвентаря и оборудования необходимо остановить спортивные соревнования и доложить о случившемся судье соревнований. Соревнования можно продолжать лишь после устранения неисправности или после замены спортивного инвентаря и оборудования.</w:t>
      </w:r>
    </w:p>
    <w:p w:rsidR="00665003" w:rsidRDefault="00B03F97" w:rsidP="00665003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65003">
        <w:rPr>
          <w:rFonts w:ascii="Times New Roman" w:hAnsi="Times New Roman" w:cs="Times New Roman"/>
          <w:sz w:val="24"/>
          <w:szCs w:val="24"/>
          <w:lang w:eastAsia="ru-RU"/>
        </w:rPr>
        <w:t>4.2. В случае плохого самочувствия следует прекратить участие в спортивных соревнованиях и поставить в известность об этом судью соревнований.</w:t>
      </w:r>
    </w:p>
    <w:p w:rsidR="00B03F97" w:rsidRPr="00665003" w:rsidRDefault="00B03F97" w:rsidP="00665003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65003">
        <w:rPr>
          <w:rFonts w:ascii="Times New Roman" w:hAnsi="Times New Roman" w:cs="Times New Roman"/>
          <w:sz w:val="24"/>
          <w:szCs w:val="24"/>
          <w:lang w:eastAsia="ru-RU"/>
        </w:rPr>
        <w:t>4.3. В случае получения травмы участником соревнований в пришкольном лагере дневного пребывания срочно сообщить об этом судье соревнований и начальнику лагеря, оказать первую доврачебную помощь пострадавшему, если необходимо, доставить его в медицинское учреждение.</w:t>
      </w:r>
    </w:p>
    <w:p w:rsidR="00665003" w:rsidRDefault="00665003" w:rsidP="00665003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65003" w:rsidRDefault="00B03F97" w:rsidP="00665003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65003">
        <w:rPr>
          <w:rFonts w:ascii="Times New Roman" w:hAnsi="Times New Roman" w:cs="Times New Roman"/>
          <w:sz w:val="24"/>
          <w:szCs w:val="24"/>
          <w:lang w:eastAsia="ru-RU"/>
        </w:rPr>
        <w:t>5. Требования безопасности по окончании спортивных соревнований в лагере дневного пребывания</w:t>
      </w:r>
    </w:p>
    <w:p w:rsidR="00665003" w:rsidRDefault="00B03F97" w:rsidP="00665003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65003">
        <w:rPr>
          <w:rFonts w:ascii="Times New Roman" w:hAnsi="Times New Roman" w:cs="Times New Roman"/>
          <w:sz w:val="24"/>
          <w:szCs w:val="24"/>
          <w:lang w:eastAsia="ru-RU"/>
        </w:rPr>
        <w:t>5.1. Сверить по списку наличие всех участников соревнований.</w:t>
      </w:r>
    </w:p>
    <w:p w:rsidR="00665003" w:rsidRDefault="00B03F97" w:rsidP="00665003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65003">
        <w:rPr>
          <w:rFonts w:ascii="Times New Roman" w:hAnsi="Times New Roman" w:cs="Times New Roman"/>
          <w:sz w:val="24"/>
          <w:szCs w:val="24"/>
          <w:lang w:eastAsia="ru-RU"/>
        </w:rPr>
        <w:t>5.2. Убрать в специальное место спортинвентарь и оборудование.</w:t>
      </w:r>
    </w:p>
    <w:p w:rsidR="00665003" w:rsidRDefault="00B03F97" w:rsidP="00665003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65003">
        <w:rPr>
          <w:rFonts w:ascii="Times New Roman" w:hAnsi="Times New Roman" w:cs="Times New Roman"/>
          <w:sz w:val="24"/>
          <w:szCs w:val="24"/>
          <w:lang w:eastAsia="ru-RU"/>
        </w:rPr>
        <w:t>5.3. Снять спортивную одежду и обувь.</w:t>
      </w:r>
    </w:p>
    <w:p w:rsidR="00B03F97" w:rsidRPr="00665003" w:rsidRDefault="00B03F97" w:rsidP="00665003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65003">
        <w:rPr>
          <w:rFonts w:ascii="Times New Roman" w:hAnsi="Times New Roman" w:cs="Times New Roman"/>
          <w:sz w:val="24"/>
          <w:szCs w:val="24"/>
          <w:lang w:eastAsia="ru-RU"/>
        </w:rPr>
        <w:t>5.4. Тщательно вымыть лицо и руки с мылом.</w:t>
      </w:r>
    </w:p>
    <w:p w:rsidR="00B03F97" w:rsidRPr="00665003" w:rsidRDefault="00B03F97" w:rsidP="00665003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65003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65003" w:rsidRDefault="00665003" w:rsidP="00665003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1" w:name="_GoBack"/>
      <w:bookmarkEnd w:id="1"/>
      <w:r w:rsidRPr="001523BF">
        <w:rPr>
          <w:rFonts w:ascii="Times New Roman" w:hAnsi="Times New Roman" w:cs="Times New Roman"/>
          <w:sz w:val="24"/>
          <w:szCs w:val="24"/>
          <w:lang w:eastAsia="ru-RU"/>
        </w:rPr>
        <w:t>Должностную инструкцию разработал</w:t>
      </w:r>
      <w:r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1523BF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665003" w:rsidRDefault="00665003" w:rsidP="00665003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Заместитель директора по УВР</w:t>
      </w:r>
    </w:p>
    <w:p w:rsidR="00665003" w:rsidRPr="001523BF" w:rsidRDefault="00665003" w:rsidP="00665003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«___»____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</w:t>
      </w:r>
      <w:r w:rsidRPr="001523BF">
        <w:rPr>
          <w:rFonts w:ascii="Times New Roman" w:hAnsi="Times New Roman" w:cs="Times New Roman"/>
          <w:sz w:val="24"/>
          <w:szCs w:val="24"/>
          <w:lang w:eastAsia="ru-RU"/>
        </w:rPr>
        <w:t>20___г</w:t>
      </w:r>
      <w:proofErr w:type="gramStart"/>
      <w:r w:rsidRPr="001523BF">
        <w:rPr>
          <w:rFonts w:ascii="Times New Roman" w:hAnsi="Times New Roman" w:cs="Times New Roman"/>
          <w:sz w:val="24"/>
          <w:szCs w:val="24"/>
          <w:lang w:eastAsia="ru-RU"/>
        </w:rPr>
        <w:t>. __________ (______________________)</w:t>
      </w:r>
      <w:proofErr w:type="gramEnd"/>
    </w:p>
    <w:p w:rsidR="00665003" w:rsidRDefault="00665003" w:rsidP="00665003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65003" w:rsidRDefault="00665003" w:rsidP="00665003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008F">
        <w:rPr>
          <w:rFonts w:ascii="Times New Roman" w:hAnsi="Times New Roman" w:cs="Times New Roman"/>
          <w:sz w:val="24"/>
          <w:szCs w:val="24"/>
          <w:lang w:eastAsia="ru-RU"/>
        </w:rPr>
        <w:t>СОГЛАСОВАНО</w:t>
      </w:r>
    </w:p>
    <w:p w:rsidR="00665003" w:rsidRPr="00DA008F" w:rsidRDefault="00665003" w:rsidP="00665003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008F">
        <w:rPr>
          <w:rFonts w:ascii="Times New Roman" w:hAnsi="Times New Roman" w:cs="Times New Roman"/>
          <w:sz w:val="24"/>
          <w:szCs w:val="24"/>
          <w:lang w:eastAsia="ru-RU"/>
        </w:rPr>
        <w:t>Специалист по охране труда __________ /____________________/«___»__________20__г.</w:t>
      </w:r>
    </w:p>
    <w:p w:rsidR="00665003" w:rsidRDefault="00665003" w:rsidP="00665003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65003" w:rsidRPr="00DA008F" w:rsidRDefault="00665003" w:rsidP="00665003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008F">
        <w:rPr>
          <w:rFonts w:ascii="Times New Roman" w:hAnsi="Times New Roman" w:cs="Times New Roman"/>
          <w:sz w:val="24"/>
          <w:szCs w:val="24"/>
          <w:lang w:eastAsia="ru-RU"/>
        </w:rPr>
        <w:t>С инструкцией ознакомле</w:t>
      </w:r>
      <w:proofErr w:type="gramStart"/>
      <w:r w:rsidRPr="00DA008F">
        <w:rPr>
          <w:rFonts w:ascii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DA008F">
        <w:rPr>
          <w:rFonts w:ascii="Times New Roman" w:hAnsi="Times New Roman" w:cs="Times New Roman"/>
          <w:sz w:val="24"/>
          <w:szCs w:val="24"/>
          <w:lang w:eastAsia="ru-RU"/>
        </w:rPr>
        <w:t>а)«___»____20___г. __________ /____________________/</w:t>
      </w:r>
    </w:p>
    <w:p w:rsidR="00665003" w:rsidRPr="00DA008F" w:rsidRDefault="00665003" w:rsidP="00665003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008F">
        <w:rPr>
          <w:rFonts w:ascii="Times New Roman" w:hAnsi="Times New Roman" w:cs="Times New Roman"/>
          <w:sz w:val="24"/>
          <w:szCs w:val="24"/>
          <w:lang w:eastAsia="ru-RU"/>
        </w:rPr>
        <w:t xml:space="preserve">  </w:t>
      </w:r>
    </w:p>
    <w:p w:rsidR="00665003" w:rsidRPr="00665003" w:rsidRDefault="00665003" w:rsidP="00665003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665003" w:rsidRPr="00665003" w:rsidSect="0066500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15657"/>
    <w:multiLevelType w:val="multilevel"/>
    <w:tmpl w:val="27A0B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515"/>
    <w:rsid w:val="00665003"/>
    <w:rsid w:val="00875515"/>
    <w:rsid w:val="00AC4285"/>
    <w:rsid w:val="00B03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03F97"/>
    <w:pPr>
      <w:spacing w:before="100" w:beforeAutospacing="1" w:after="0" w:line="300" w:lineRule="auto"/>
      <w:outlineLvl w:val="1"/>
    </w:pPr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03F97"/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styleId="a3">
    <w:name w:val="Hyperlink"/>
    <w:basedOn w:val="a0"/>
    <w:uiPriority w:val="99"/>
    <w:semiHidden/>
    <w:unhideWhenUsed/>
    <w:rsid w:val="00B03F97"/>
    <w:rPr>
      <w:strike w:val="0"/>
      <w:dstrike w:val="0"/>
      <w:color w:val="686215"/>
      <w:u w:val="none"/>
      <w:effect w:val="none"/>
    </w:rPr>
  </w:style>
  <w:style w:type="character" w:styleId="a4">
    <w:name w:val="Emphasis"/>
    <w:basedOn w:val="a0"/>
    <w:uiPriority w:val="20"/>
    <w:qFormat/>
    <w:rsid w:val="00B03F97"/>
    <w:rPr>
      <w:i/>
      <w:iCs/>
    </w:rPr>
  </w:style>
  <w:style w:type="character" w:styleId="a5">
    <w:name w:val="Strong"/>
    <w:basedOn w:val="a0"/>
    <w:uiPriority w:val="22"/>
    <w:qFormat/>
    <w:rsid w:val="00B03F97"/>
    <w:rPr>
      <w:b/>
      <w:bCs/>
    </w:rPr>
  </w:style>
  <w:style w:type="paragraph" w:styleId="a6">
    <w:name w:val="Normal (Web)"/>
    <w:basedOn w:val="a"/>
    <w:uiPriority w:val="99"/>
    <w:semiHidden/>
    <w:unhideWhenUsed/>
    <w:rsid w:val="00B03F97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2">
    <w:name w:val="text-download2"/>
    <w:basedOn w:val="a0"/>
    <w:rsid w:val="00B03F97"/>
    <w:rPr>
      <w:b/>
      <w:bCs/>
      <w:sz w:val="30"/>
      <w:szCs w:val="30"/>
    </w:rPr>
  </w:style>
  <w:style w:type="paragraph" w:styleId="a7">
    <w:name w:val="Balloon Text"/>
    <w:basedOn w:val="a"/>
    <w:link w:val="a8"/>
    <w:uiPriority w:val="99"/>
    <w:semiHidden/>
    <w:unhideWhenUsed/>
    <w:rsid w:val="006650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65003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665003"/>
    <w:pPr>
      <w:spacing w:after="0" w:line="240" w:lineRule="auto"/>
    </w:pPr>
  </w:style>
  <w:style w:type="table" w:styleId="aa">
    <w:name w:val="Table Grid"/>
    <w:basedOn w:val="a1"/>
    <w:uiPriority w:val="39"/>
    <w:rsid w:val="006650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03F97"/>
    <w:pPr>
      <w:spacing w:before="100" w:beforeAutospacing="1" w:after="0" w:line="300" w:lineRule="auto"/>
      <w:outlineLvl w:val="1"/>
    </w:pPr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03F97"/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styleId="a3">
    <w:name w:val="Hyperlink"/>
    <w:basedOn w:val="a0"/>
    <w:uiPriority w:val="99"/>
    <w:semiHidden/>
    <w:unhideWhenUsed/>
    <w:rsid w:val="00B03F97"/>
    <w:rPr>
      <w:strike w:val="0"/>
      <w:dstrike w:val="0"/>
      <w:color w:val="686215"/>
      <w:u w:val="none"/>
      <w:effect w:val="none"/>
    </w:rPr>
  </w:style>
  <w:style w:type="character" w:styleId="a4">
    <w:name w:val="Emphasis"/>
    <w:basedOn w:val="a0"/>
    <w:uiPriority w:val="20"/>
    <w:qFormat/>
    <w:rsid w:val="00B03F97"/>
    <w:rPr>
      <w:i/>
      <w:iCs/>
    </w:rPr>
  </w:style>
  <w:style w:type="character" w:styleId="a5">
    <w:name w:val="Strong"/>
    <w:basedOn w:val="a0"/>
    <w:uiPriority w:val="22"/>
    <w:qFormat/>
    <w:rsid w:val="00B03F97"/>
    <w:rPr>
      <w:b/>
      <w:bCs/>
    </w:rPr>
  </w:style>
  <w:style w:type="paragraph" w:styleId="a6">
    <w:name w:val="Normal (Web)"/>
    <w:basedOn w:val="a"/>
    <w:uiPriority w:val="99"/>
    <w:semiHidden/>
    <w:unhideWhenUsed/>
    <w:rsid w:val="00B03F97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2">
    <w:name w:val="text-download2"/>
    <w:basedOn w:val="a0"/>
    <w:rsid w:val="00B03F97"/>
    <w:rPr>
      <w:b/>
      <w:bCs/>
      <w:sz w:val="30"/>
      <w:szCs w:val="30"/>
    </w:rPr>
  </w:style>
  <w:style w:type="paragraph" w:styleId="a7">
    <w:name w:val="Balloon Text"/>
    <w:basedOn w:val="a"/>
    <w:link w:val="a8"/>
    <w:uiPriority w:val="99"/>
    <w:semiHidden/>
    <w:unhideWhenUsed/>
    <w:rsid w:val="006650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65003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665003"/>
    <w:pPr>
      <w:spacing w:after="0" w:line="240" w:lineRule="auto"/>
    </w:pPr>
  </w:style>
  <w:style w:type="table" w:styleId="aa">
    <w:name w:val="Table Grid"/>
    <w:basedOn w:val="a1"/>
    <w:uiPriority w:val="39"/>
    <w:rsid w:val="006650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425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72931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01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719547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779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964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81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304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3836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206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4072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82091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85681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47654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18901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5167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22067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47794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17765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477245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68180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3830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8038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05488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084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83512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03068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24119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45179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47846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053352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85569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77976680">
                                                      <w:blockQuote w:val="1"/>
                                                      <w:marLeft w:val="150"/>
                                                      <w:marRight w:val="150"/>
                                                      <w:marTop w:val="450"/>
                                                      <w:marBottom w:val="150"/>
                                                      <w:divBdr>
                                                        <w:top w:val="single" w:sz="6" w:space="6" w:color="BBBBBB"/>
                                                        <w:left w:val="single" w:sz="6" w:space="4" w:color="BBBBBB"/>
                                                        <w:bottom w:val="single" w:sz="6" w:space="2" w:color="BBBBBB"/>
                                                        <w:right w:val="single" w:sz="6" w:space="4" w:color="BBBBBB"/>
                                                      </w:divBdr>
                                                    </w:div>
                                                    <w:div w:id="10198958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660855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42420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64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817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PukhovaEU</dc:creator>
  <cp:keywords/>
  <dc:description/>
  <cp:lastModifiedBy>Admin</cp:lastModifiedBy>
  <cp:revision>4</cp:revision>
  <cp:lastPrinted>2022-05-11T22:39:00Z</cp:lastPrinted>
  <dcterms:created xsi:type="dcterms:W3CDTF">2022-05-11T04:22:00Z</dcterms:created>
  <dcterms:modified xsi:type="dcterms:W3CDTF">2022-05-11T22:40:00Z</dcterms:modified>
</cp:coreProperties>
</file>