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8510AC" w:rsidTr="00A747AF">
        <w:tc>
          <w:tcPr>
            <w:tcW w:w="5069" w:type="dxa"/>
          </w:tcPr>
          <w:p w:rsidR="008510AC" w:rsidRDefault="008510AC" w:rsidP="00A747A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Председатель профкома</w:t>
            </w:r>
          </w:p>
          <w:p w:rsidR="008510AC" w:rsidRDefault="008510AC" w:rsidP="00A747A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МКОУ СОШ № 11 с. Верхняя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Бреевка</w:t>
            </w:r>
            <w:proofErr w:type="spellEnd"/>
          </w:p>
          <w:p w:rsidR="008510AC" w:rsidRDefault="008510AC" w:rsidP="00A747A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______________/ Степкина О. А.</w:t>
            </w:r>
          </w:p>
          <w:p w:rsidR="008510AC" w:rsidRDefault="008510AC" w:rsidP="00A747A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04 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мая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2022 г</w:t>
            </w:r>
          </w:p>
        </w:tc>
        <w:tc>
          <w:tcPr>
            <w:tcW w:w="5069" w:type="dxa"/>
          </w:tcPr>
          <w:p w:rsidR="008510AC" w:rsidRDefault="008510AC" w:rsidP="00A747A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СОШ № 11</w:t>
            </w:r>
          </w:p>
          <w:p w:rsidR="008510AC" w:rsidRDefault="008510AC" w:rsidP="00A747A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Вехняя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Бреевка</w:t>
            </w:r>
            <w:proofErr w:type="spellEnd"/>
          </w:p>
          <w:p w:rsidR="008510AC" w:rsidRDefault="008510AC" w:rsidP="00A747A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 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 Ю. Пухова</w:t>
            </w:r>
          </w:p>
          <w:p w:rsidR="008510AC" w:rsidRDefault="008510AC" w:rsidP="00A747A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81-А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05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мая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2022 г</w:t>
            </w:r>
          </w:p>
        </w:tc>
      </w:tr>
    </w:tbl>
    <w:p w:rsidR="008510AC" w:rsidRDefault="008510AC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10AC" w:rsidRDefault="008510AC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10AC" w:rsidRDefault="00904D85" w:rsidP="008510AC">
      <w:pPr>
        <w:pStyle w:val="a9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b/>
          <w:sz w:val="24"/>
          <w:szCs w:val="24"/>
          <w:lang w:eastAsia="ru-RU"/>
        </w:rPr>
        <w:t>Инструкция</w:t>
      </w:r>
      <w:r w:rsidR="008510A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№ 12</w:t>
      </w:r>
    </w:p>
    <w:p w:rsidR="00904D85" w:rsidRPr="008510AC" w:rsidRDefault="00904D85" w:rsidP="008510AC">
      <w:pPr>
        <w:pStyle w:val="a9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b/>
          <w:sz w:val="24"/>
          <w:szCs w:val="24"/>
          <w:lang w:eastAsia="ru-RU"/>
        </w:rPr>
        <w:t>по профилактике пищевых отравлений и кишечных инфекций в пришкольном лагере дневного пребывания</w:t>
      </w:r>
    </w:p>
    <w:p w:rsidR="00904D85" w:rsidRPr="008510AC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</w:p>
    <w:p w:rsidR="00904D85" w:rsidRPr="008510AC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b/>
          <w:sz w:val="24"/>
          <w:szCs w:val="24"/>
          <w:lang w:eastAsia="ru-RU"/>
        </w:rPr>
        <w:t>1. Общие требования безопасности в пришкольном лагере</w:t>
      </w:r>
    </w:p>
    <w:p w:rsidR="008510AC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 xml:space="preserve">1.1. Все работники лагеря должны изучить настоящую </w:t>
      </w:r>
      <w:r w:rsidRPr="008510A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инструкцию по профилактике пищевых отравлений и кишечных инфекций в пришкольном оздоровительном лагере дневного </w:t>
      </w:r>
      <w:proofErr w:type="spellStart"/>
      <w:r w:rsidRPr="008510A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пребывани</w:t>
      </w:r>
      <w:proofErr w:type="gramStart"/>
      <w:r w:rsidRPr="008510A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я</w:t>
      </w:r>
      <w:r w:rsidR="008510AC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gramEnd"/>
      <w:r w:rsidR="008510AC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>Улыбка</w:t>
      </w:r>
      <w:proofErr w:type="spellEnd"/>
      <w:r w:rsidR="008510AC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» муниципального казенного общеобразовательного учреждения «Средняя общеобразовательная школа № 11» с. Верхняя </w:t>
      </w:r>
      <w:proofErr w:type="spellStart"/>
      <w:r w:rsidR="008510AC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>Бреевка</w:t>
      </w:r>
      <w:proofErr w:type="spellEnd"/>
      <w:r w:rsidR="008510AC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8510AC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>Чугуевского</w:t>
      </w:r>
      <w:proofErr w:type="spellEnd"/>
      <w:r w:rsidR="008510AC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района Приморского края</w:t>
      </w:r>
      <w:r w:rsidR="008510A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, (далее ДОЛ «Улыбка» МКОУ СОШ № 11 с. Верхняя </w:t>
      </w:r>
      <w:proofErr w:type="spellStart"/>
      <w:r w:rsidR="008510AC">
        <w:rPr>
          <w:rFonts w:ascii="Times New Roman" w:hAnsi="Times New Roman" w:cs="Times New Roman"/>
          <w:i/>
          <w:sz w:val="24"/>
          <w:szCs w:val="24"/>
          <w:lang w:eastAsia="ru-RU"/>
        </w:rPr>
        <w:t>Бреевка</w:t>
      </w:r>
      <w:proofErr w:type="spellEnd"/>
      <w:r w:rsidR="008510AC">
        <w:rPr>
          <w:rFonts w:ascii="Times New Roman" w:hAnsi="Times New Roman" w:cs="Times New Roman"/>
          <w:i/>
          <w:sz w:val="24"/>
          <w:szCs w:val="24"/>
          <w:lang w:eastAsia="ru-RU"/>
        </w:rPr>
        <w:t>)</w:t>
      </w:r>
      <w:r w:rsidR="008510AC" w:rsidRPr="00DA008F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8510AC">
        <w:rPr>
          <w:rFonts w:ascii="Times New Roman" w:hAnsi="Times New Roman" w:cs="Times New Roman"/>
          <w:sz w:val="24"/>
          <w:szCs w:val="24"/>
          <w:lang w:eastAsia="ru-RU"/>
        </w:rPr>
        <w:t xml:space="preserve"> пройти медицинский осмотр и прослушать вводный инструктаж.</w:t>
      </w:r>
    </w:p>
    <w:p w:rsidR="008510AC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1.2. Работники оздоровительного лагеря обязаны пройти аттестацию по санитарно-гигиеническому минимуму, иметь прививки в соответствии с национальным календарем профилактических прививок, а также по эпидемиологическим показаниям и в строгом порядке соблюдать санитарно-гигиенический режим в пищеблоке и столовой. (</w:t>
      </w:r>
      <w:r w:rsidR="00C44215" w:rsidRPr="001523BF">
        <w:rPr>
          <w:rFonts w:ascii="Times New Roman" w:hAnsi="Times New Roman" w:cs="Times New Roman"/>
          <w:sz w:val="24"/>
          <w:szCs w:val="24"/>
          <w:lang w:eastAsia="ru-RU"/>
        </w:rPr>
        <w:t>СП 2.4.3648-20</w:t>
      </w:r>
      <w:r w:rsidR="0033152A">
        <w:rPr>
          <w:rFonts w:ascii="Times New Roman" w:hAnsi="Times New Roman" w:cs="Times New Roman"/>
          <w:sz w:val="24"/>
          <w:szCs w:val="24"/>
          <w:lang w:eastAsia="ru-RU"/>
        </w:rPr>
        <w:t>)</w:t>
      </w:r>
      <w:bookmarkStart w:id="0" w:name="_GoBack"/>
      <w:bookmarkEnd w:id="0"/>
      <w:r w:rsidRPr="008510A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510AC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1.3. Соблюдать санитарные требования к технологии приготовления пищи, правильному хранению продуктов в условиях пищеблока.</w:t>
      </w:r>
    </w:p>
    <w:p w:rsidR="008510AC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1.4. Дети должны также быть ознакомлены с инструкцией по профилактике пищевых отравлений и кишечных инфекций в пришкольном оздоровительном лагере с дневным пребыванием детей.</w:t>
      </w:r>
    </w:p>
    <w:p w:rsidR="008510AC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1.5. Заведующий пищеблоком, повар, начальник лагеря, медсестра обязаны следить за сроками реализации продуктов питания и готовых блюд, контролировать качество готовых блюд.</w:t>
      </w:r>
    </w:p>
    <w:p w:rsidR="008510AC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1.6. Чтобы обеспечить щадящее питание и профилактику пищевых отравлений, питание детей необходимо проводить в соответствии с утвержденным меню, с выполнением кулинарной обработки пищевых продуктов, рецептурой блюд и кулинарных изделий для детей.</w:t>
      </w:r>
    </w:p>
    <w:p w:rsidR="008510AC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1.7. Запрещается использовать в питании детей пищевые продукты, которые содержат в своем составе пищевые добавки (</w:t>
      </w:r>
      <w:proofErr w:type="spellStart"/>
      <w:r w:rsidRPr="008510AC">
        <w:rPr>
          <w:rFonts w:ascii="Times New Roman" w:hAnsi="Times New Roman" w:cs="Times New Roman"/>
          <w:sz w:val="24"/>
          <w:szCs w:val="24"/>
          <w:lang w:eastAsia="ru-RU"/>
        </w:rPr>
        <w:t>ароматизаторы</w:t>
      </w:r>
      <w:proofErr w:type="spellEnd"/>
      <w:r w:rsidRPr="008510AC">
        <w:rPr>
          <w:rFonts w:ascii="Times New Roman" w:hAnsi="Times New Roman" w:cs="Times New Roman"/>
          <w:sz w:val="24"/>
          <w:szCs w:val="24"/>
          <w:lang w:eastAsia="ru-RU"/>
        </w:rPr>
        <w:t>, красители) искусственного происхождения, в том числе безалкогольные напитки, кондитерские изделия, жевательную резинку и др.</w:t>
      </w:r>
    </w:p>
    <w:p w:rsidR="00C44215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1.8. Все работники пищеблока, воспитатели, вожатые, обслуживающий персонал и дети лагеря обязаны строго соблюдать правила личной и общественной гигиены.</w:t>
      </w:r>
    </w:p>
    <w:p w:rsidR="00C44215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1.9. Пить воду или мыть посуду необходимо только кипяченой водой, использовать воду из открытых источников (рек, озер) запрещается.</w:t>
      </w:r>
    </w:p>
    <w:p w:rsidR="00C44215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 xml:space="preserve">1.10. Чтобы начать выполнять свою работу работники пищеблока должны переодеться в спецодежду и </w:t>
      </w:r>
      <w:proofErr w:type="spellStart"/>
      <w:r w:rsidRPr="008510AC">
        <w:rPr>
          <w:rFonts w:ascii="Times New Roman" w:hAnsi="Times New Roman" w:cs="Times New Roman"/>
          <w:sz w:val="24"/>
          <w:szCs w:val="24"/>
          <w:lang w:eastAsia="ru-RU"/>
        </w:rPr>
        <w:t>спецобувь</w:t>
      </w:r>
      <w:proofErr w:type="spellEnd"/>
      <w:r w:rsidRPr="008510AC">
        <w:rPr>
          <w:rFonts w:ascii="Times New Roman" w:hAnsi="Times New Roman" w:cs="Times New Roman"/>
          <w:sz w:val="24"/>
          <w:szCs w:val="24"/>
          <w:lang w:eastAsia="ru-RU"/>
        </w:rPr>
        <w:t xml:space="preserve">, собрать волосы под колпак или косынку, тщательно вымыть руки с мылом. Не допускается работа в пищеблоке в повседневной одежде, обуви. Регулярно менять санитарную одежду, чтобы она всегда была в чистом состоянии. Запрещается уходить из пищеблока в спецодежде и </w:t>
      </w:r>
      <w:proofErr w:type="spellStart"/>
      <w:r w:rsidRPr="008510AC">
        <w:rPr>
          <w:rFonts w:ascii="Times New Roman" w:hAnsi="Times New Roman" w:cs="Times New Roman"/>
          <w:sz w:val="24"/>
          <w:szCs w:val="24"/>
          <w:lang w:eastAsia="ru-RU"/>
        </w:rPr>
        <w:t>спецобуви</w:t>
      </w:r>
      <w:proofErr w:type="spellEnd"/>
      <w:r w:rsidRPr="008510AC">
        <w:rPr>
          <w:rFonts w:ascii="Times New Roman" w:hAnsi="Times New Roman" w:cs="Times New Roman"/>
          <w:sz w:val="24"/>
          <w:szCs w:val="24"/>
          <w:lang w:eastAsia="ru-RU"/>
        </w:rPr>
        <w:t>. При посещении туалета снимать санитарную одежду в специально отведенном месте, а после посещения туалета обязательно вымыть руки с мылом.</w:t>
      </w:r>
    </w:p>
    <w:p w:rsidR="00C44215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1.11. Регулярно производить уборку помещений пищеблока, обеденного зала, отрядных помещений, рекреаций и туалетов согласно составленному графику уборки.</w:t>
      </w:r>
    </w:p>
    <w:p w:rsidR="00C44215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1.12. Воспитателям и вожатым отрядов регулярно проводить с детьми профилактические беседы и инструктажи по профилактике кишечных отравлений, кишечных инфекций, о соблюдении правильного питания и о том, что запрещается заносить на территорию пришкольного лагеря иных продуктов питания и напитков.</w:t>
      </w:r>
    </w:p>
    <w:p w:rsidR="00904D85" w:rsidRPr="008510AC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1.13. Если у сотрудников оздоровительного лагеря дневного пребывания, у детей и в семье работника проявляются признаки простудного заболевания или кишечной дисфункции, а так же нагноений и порезов, сообщить начальнику лагеря и обратиться в медицинское учреждение для дальнейшего лечения.</w:t>
      </w:r>
    </w:p>
    <w:p w:rsidR="00C44215" w:rsidRDefault="00C4421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04D85" w:rsidRPr="00C44215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44215">
        <w:rPr>
          <w:rFonts w:ascii="Times New Roman" w:hAnsi="Times New Roman" w:cs="Times New Roman"/>
          <w:b/>
          <w:sz w:val="24"/>
          <w:szCs w:val="24"/>
          <w:lang w:eastAsia="ru-RU"/>
        </w:rPr>
        <w:t>2. Оказание первой помощи при пищевых отравлениях в лагере дневного пребывания</w:t>
      </w:r>
    </w:p>
    <w:p w:rsidR="00C44215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2.1 Пищевые отравления делятся на два типа: они могут быть бактериального и не бактериального (химического) происхождения.</w:t>
      </w:r>
    </w:p>
    <w:p w:rsidR="00C44215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 xml:space="preserve">2.2. </w:t>
      </w:r>
      <w:ins w:id="1" w:author="Unknown">
        <w:r w:rsidRPr="00C44215">
          <w:rPr>
            <w:rFonts w:ascii="Times New Roman" w:hAnsi="Times New Roman" w:cs="Times New Roman"/>
            <w:b/>
            <w:i/>
            <w:sz w:val="24"/>
            <w:szCs w:val="24"/>
            <w:u w:val="single"/>
            <w:lang w:eastAsia="ru-RU"/>
          </w:rPr>
          <w:t>Пищевые отравления бактериального происхождения</w:t>
        </w:r>
        <w:r w:rsidRPr="008510A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.</w:t>
        </w:r>
      </w:ins>
    </w:p>
    <w:p w:rsidR="00C44215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2.2.1. Могут быть вызваны болезнетворными микроорганизмами или вредными продуктами их жизнедеятельности - токсинами. Зачастую, пищевые бактериальные отравления связаны с употреблением в пищу недоброкачественных продуктов животного происхождения: мяса, рыбы, молока, консервов и другими продуктами</w:t>
      </w:r>
    </w:p>
    <w:p w:rsidR="00904D85" w:rsidRPr="008510AC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 xml:space="preserve">2.2.2. </w:t>
      </w:r>
      <w:ins w:id="2" w:author="Unknown">
        <w:r w:rsidRPr="008510A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К отравлениям бактериального происхождения относятся:</w:t>
        </w:r>
      </w:ins>
    </w:p>
    <w:p w:rsidR="00904D85" w:rsidRPr="008510AC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отравления, которые вызванные микробами из группы сальмонелл. Микробы данной группы чаще всего обитают в мясе и мясных продуктах, полученных от больных животных, а также поражают гусиные и утиные яйца;</w:t>
      </w:r>
    </w:p>
    <w:p w:rsidR="00904D85" w:rsidRPr="008510AC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отравления, вызванные условно-патогенными бактериями, главным образом кишечной палочкой и протеем. Заражение продуктов питания этими бактериями происходит в тех местах, где не соблюдаются санитарно-гигиенические правила содержания пищеблока, правила личной гигиены, неправильная обработка и хранение продуктов питания;</w:t>
      </w:r>
    </w:p>
    <w:p w:rsidR="00904D85" w:rsidRPr="008510AC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ботулизм, может быть вызван особым микроорганизмом — подвижной палочкой (бациллой), живущей в анаэробных условиях.</w:t>
      </w:r>
    </w:p>
    <w:p w:rsidR="00C44215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C44215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8510A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ins w:id="3" w:author="Unknown">
        <w:r w:rsidRPr="008510A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Ботулизм.</w:t>
        </w:r>
      </w:ins>
    </w:p>
    <w:p w:rsidR="00C44215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Палочка ботулизма находится в почве, откуда попадает в воду, на свежие овощи и фрукты, в пищевые продукты, а с ними в кишечник человека, животных и рыб, где и размножается. При нарушении санитарных правил, микробы ботулизма могут попасть в продукты питания и вызвать отравление. Микроб ботулизма выделяет очень сильный яд, который действует в основном на центральную нервную систему.</w:t>
      </w:r>
    </w:p>
    <w:p w:rsidR="00904D85" w:rsidRPr="008510AC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4" w:author="Unknown">
        <w:r w:rsidRPr="008510A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Основные признаки ботулизма:</w:t>
        </w:r>
      </w:ins>
    </w:p>
    <w:p w:rsidR="00904D85" w:rsidRPr="008510AC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нарушение дыхания из-за паралича дыхательных мышц;</w:t>
      </w:r>
    </w:p>
    <w:p w:rsidR="00904D85" w:rsidRPr="008510AC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понижение температуры тела до 35°, появление сухости во рту;</w:t>
      </w:r>
    </w:p>
    <w:p w:rsidR="00904D85" w:rsidRPr="008510AC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потеря голоса, затруднение глотания, расширение зрачков, двоение в глазах и т. д.</w:t>
      </w:r>
    </w:p>
    <w:p w:rsidR="00904D85" w:rsidRPr="008510AC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 xml:space="preserve">те, кто болеют, чувствуют общую слабость, иногда появляются тошнота и рвота, боли в животе. </w:t>
      </w:r>
    </w:p>
    <w:p w:rsidR="00C44215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Первые признаки отравления проявляются в течение первых суток после приема зараженной пищи. Помощь при ботулизме должна оказываться очень быстро, иначе может наступить летальный исход.</w:t>
      </w:r>
    </w:p>
    <w:p w:rsidR="00C44215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C44215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8510A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ins w:id="5" w:author="Unknown">
        <w:r w:rsidRPr="008510A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Стафилококковые отравления.</w:t>
        </w:r>
      </w:ins>
    </w:p>
    <w:p w:rsidR="00C44215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Источником заражения продуктов питания стафилококками являются люди, болеющие ангинами, гнойничковыми заболеваниями кожи. Хорошей средой для развития стафилококка является молоко и молочные продукты, мясо, рыба.</w:t>
      </w:r>
    </w:p>
    <w:p w:rsidR="00904D85" w:rsidRPr="008510AC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6" w:author="Unknown">
        <w:r w:rsidRPr="008510A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Первые признаки при отравлении:</w:t>
        </w:r>
      </w:ins>
    </w:p>
    <w:p w:rsidR="00904D85" w:rsidRPr="008510AC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общая слабость, наличие боли в животе, тошнота, рвота. Первые признаки заболевания могут проявиться через несколько часов после принятия пищи. Данные симптомы характерны и для других отравлений, таких как сальмонелла и кишечная палочка.</w:t>
      </w:r>
    </w:p>
    <w:p w:rsidR="00904D85" w:rsidRPr="008510AC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пищевые отравления не бактериального происхождения: это отравления солями тяжелых металлов.</w:t>
      </w:r>
    </w:p>
    <w:p w:rsidR="00C44215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C44215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8510AC">
        <w:rPr>
          <w:rFonts w:ascii="Times New Roman" w:hAnsi="Times New Roman" w:cs="Times New Roman"/>
          <w:sz w:val="24"/>
          <w:szCs w:val="24"/>
          <w:lang w:eastAsia="ru-RU"/>
        </w:rPr>
        <w:t>. Отравления цинком встречаются немного чаще других и возникают при хранении в оцинкованной посуде кислых продуктов и напитков, например кваса, молока, компота и т. д.</w:t>
      </w:r>
    </w:p>
    <w:p w:rsidR="00904D85" w:rsidRPr="008510AC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7" w:author="Unknown">
        <w:r w:rsidRPr="008510A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Признаки отравления:</w:t>
        </w:r>
      </w:ins>
    </w:p>
    <w:p w:rsidR="00904D85" w:rsidRPr="008510AC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дают о себе знать, через 20—30 мин после принятия отравленного продукта;</w:t>
      </w:r>
    </w:p>
    <w:p w:rsidR="00904D85" w:rsidRPr="008510AC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кратковременная рвота, легкое головокружение, слабость;</w:t>
      </w:r>
    </w:p>
    <w:p w:rsidR="00904D85" w:rsidRPr="008510AC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отравления ядохимикатами возникают при обработке помещений пищеблока или сельхозпродуктов (чаще овощей и фруктов) ДДТ, гексахлораном и др. К основным предупредительным мероприятиям относятся: строгое соблюдение правил по применению ядохимикатов, проверка и правильная обработка продуктов питания перед употреблением в пищу;</w:t>
      </w:r>
    </w:p>
    <w:p w:rsidR="00904D85" w:rsidRPr="008510AC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отравления грибами происходят довольно часто. Некоторые съедобные грибы, являясь ценными питательными продуктами, в последствие неправильной их заготовки или неправильного хранения могут послужить причиной пищевого отравления. Тяжелые отравления происходят при употреблении в пищу несъедобных грибов. Поэтому при сборе и заготовке грибов, особенно с участием самих детей, необходим строгий контроль со стороны взрослых, хорошо знающих грибы. Наличие грибов в детском питании должно занимать второстепенное место;</w:t>
      </w:r>
    </w:p>
    <w:p w:rsidR="00904D85" w:rsidRPr="008510AC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 xml:space="preserve">отравления ядовитыми растениями и ягодами чаще всего наблюдаются у детей в летнее или осеннее время года. Отравления возникают при неумении отличить ядовитые растения и ягоды от </w:t>
      </w:r>
      <w:proofErr w:type="gramStart"/>
      <w:r w:rsidRPr="008510AC">
        <w:rPr>
          <w:rFonts w:ascii="Times New Roman" w:hAnsi="Times New Roman" w:cs="Times New Roman"/>
          <w:sz w:val="24"/>
          <w:szCs w:val="24"/>
          <w:lang w:eastAsia="ru-RU"/>
        </w:rPr>
        <w:t>неядовитых</w:t>
      </w:r>
      <w:proofErr w:type="gramEnd"/>
      <w:r w:rsidRPr="008510AC">
        <w:rPr>
          <w:rFonts w:ascii="Times New Roman" w:hAnsi="Times New Roman" w:cs="Times New Roman"/>
          <w:sz w:val="24"/>
          <w:szCs w:val="24"/>
          <w:lang w:eastAsia="ru-RU"/>
        </w:rPr>
        <w:t xml:space="preserve"> (съедобных). Чаще других встречаются отравления семенами белены, плодами крушины, корневищем веха (дикая морковь), листьями болиголова и др.</w:t>
      </w:r>
    </w:p>
    <w:p w:rsidR="00904D85" w:rsidRPr="008510AC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C44215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8510AC">
        <w:rPr>
          <w:rFonts w:ascii="Times New Roman" w:hAnsi="Times New Roman" w:cs="Times New Roman"/>
          <w:sz w:val="24"/>
          <w:szCs w:val="24"/>
          <w:lang w:eastAsia="ru-RU"/>
        </w:rPr>
        <w:t>. Для определения типа отравления используйте инструкцию по профилактике пищевых отравлений и кишечных инфекций в пришкольном лагере дневного пребывания детей.</w:t>
      </w:r>
    </w:p>
    <w:p w:rsidR="00C44215" w:rsidRDefault="00C4421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04D85" w:rsidRPr="00C44215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44215">
        <w:rPr>
          <w:rFonts w:ascii="Times New Roman" w:hAnsi="Times New Roman" w:cs="Times New Roman"/>
          <w:b/>
          <w:sz w:val="24"/>
          <w:szCs w:val="24"/>
          <w:lang w:eastAsia="ru-RU"/>
        </w:rPr>
        <w:t>3. Основные предупредительные мероприятия в лагере с дневным пребыванием детей</w:t>
      </w:r>
    </w:p>
    <w:p w:rsidR="00C44215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3.1. Все дети в летнем оздоровительном лагере дневного пребывания должны быть ознакомлены с ядовитыми растениями, строжайше запретить употребление в пищу всех неизвестных детям ягод, плодов, семян, корневищ и т. д.</w:t>
      </w:r>
    </w:p>
    <w:p w:rsidR="00C44215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3.2. Если продукты имеют странный вид, качество которых вызывает сомнение, то они должны быть направлены в специальные лаборатории на анализ.</w:t>
      </w:r>
    </w:p>
    <w:p w:rsidR="00C44215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3.3. Детей пришкольного лагеря, которые подверглись заболеванию, изолируют и оказывают им первую медицинскую помощь.</w:t>
      </w:r>
    </w:p>
    <w:p w:rsidR="00C44215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3.4. Первая помощь при пищевых отравлениях заключается в принятии срочных мер по освобождению пищеварительного тракта (желудка и кишечника) от попавших в него вредных продуктов. Требуется промывание желудка.</w:t>
      </w:r>
    </w:p>
    <w:p w:rsidR="00C44215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3.5. Нужно сразу вызвать рвоту. Для этого больному дают выпить несколько стаканов (3-5) теплой воды или 2%-</w:t>
      </w:r>
      <w:proofErr w:type="spellStart"/>
      <w:r w:rsidRPr="008510AC">
        <w:rPr>
          <w:rFonts w:ascii="Times New Roman" w:hAnsi="Times New Roman" w:cs="Times New Roman"/>
          <w:sz w:val="24"/>
          <w:szCs w:val="24"/>
          <w:lang w:eastAsia="ru-RU"/>
        </w:rPr>
        <w:t>ного</w:t>
      </w:r>
      <w:proofErr w:type="spellEnd"/>
      <w:r w:rsidRPr="008510AC">
        <w:rPr>
          <w:rFonts w:ascii="Times New Roman" w:hAnsi="Times New Roman" w:cs="Times New Roman"/>
          <w:sz w:val="24"/>
          <w:szCs w:val="24"/>
          <w:lang w:eastAsia="ru-RU"/>
        </w:rPr>
        <w:t xml:space="preserve"> раствора углекислой соды.</w:t>
      </w:r>
    </w:p>
    <w:p w:rsidR="00C44215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3.6. Больного необходимо уложить в постель, накрыть одеялом, напоить горячим крепким чаем.</w:t>
      </w:r>
    </w:p>
    <w:p w:rsidR="00904D85" w:rsidRDefault="00904D8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0AC">
        <w:rPr>
          <w:rFonts w:ascii="Times New Roman" w:hAnsi="Times New Roman" w:cs="Times New Roman"/>
          <w:sz w:val="24"/>
          <w:szCs w:val="24"/>
          <w:lang w:eastAsia="ru-RU"/>
        </w:rPr>
        <w:t>3.7. Дальнейшее медицинское лечение назначается врачом. Если есть необходимость, больные госпитализируются.</w:t>
      </w:r>
    </w:p>
    <w:p w:rsidR="00C44215" w:rsidRDefault="00C44215" w:rsidP="008510A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44215" w:rsidRDefault="00C44215" w:rsidP="00C44215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Должностную инструкцию разработал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C44215" w:rsidRDefault="00C44215" w:rsidP="00C44215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директора по УВР</w:t>
      </w:r>
    </w:p>
    <w:p w:rsidR="00C44215" w:rsidRPr="001523BF" w:rsidRDefault="00C44215" w:rsidP="00C44215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«___»____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t>20___г</w:t>
      </w:r>
      <w:proofErr w:type="gramStart"/>
      <w:r w:rsidRPr="001523BF">
        <w:rPr>
          <w:rFonts w:ascii="Times New Roman" w:hAnsi="Times New Roman" w:cs="Times New Roman"/>
          <w:sz w:val="24"/>
          <w:szCs w:val="24"/>
          <w:lang w:eastAsia="ru-RU"/>
        </w:rPr>
        <w:t>. __________ (______________________)</w:t>
      </w:r>
      <w:proofErr w:type="gramEnd"/>
    </w:p>
    <w:p w:rsidR="00C44215" w:rsidRDefault="00C44215" w:rsidP="00C44215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44215" w:rsidRDefault="00C44215" w:rsidP="00C44215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44215" w:rsidRPr="00DA008F" w:rsidRDefault="00C44215" w:rsidP="00C44215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С инструкцией ознакомле</w:t>
      </w:r>
      <w:proofErr w:type="gramStart"/>
      <w:r w:rsidRPr="00DA008F">
        <w:rPr>
          <w:rFonts w:ascii="Times New Roman" w:hAnsi="Times New Roman" w:cs="Times New Roman"/>
          <w:sz w:val="24"/>
          <w:szCs w:val="24"/>
          <w:lang w:eastAsia="ru-RU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DA008F">
        <w:rPr>
          <w:rFonts w:ascii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A008F">
        <w:rPr>
          <w:rFonts w:ascii="Times New Roman" w:hAnsi="Times New Roman" w:cs="Times New Roman"/>
          <w:sz w:val="24"/>
          <w:szCs w:val="24"/>
          <w:lang w:eastAsia="ru-RU"/>
        </w:rPr>
        <w:t xml:space="preserve">«___»____20___г. __________ /____________________/  </w:t>
      </w:r>
    </w:p>
    <w:sectPr w:rsidR="00C44215" w:rsidRPr="00DA008F" w:rsidSect="008510A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21F0B"/>
    <w:multiLevelType w:val="multilevel"/>
    <w:tmpl w:val="4E26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CB73A7"/>
    <w:multiLevelType w:val="multilevel"/>
    <w:tmpl w:val="22B4A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4C82C6E"/>
    <w:multiLevelType w:val="multilevel"/>
    <w:tmpl w:val="5CE06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2D77EC6"/>
    <w:multiLevelType w:val="multilevel"/>
    <w:tmpl w:val="8ACC5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11B"/>
    <w:rsid w:val="002403D1"/>
    <w:rsid w:val="0033152A"/>
    <w:rsid w:val="004B411B"/>
    <w:rsid w:val="008510AC"/>
    <w:rsid w:val="00904D85"/>
    <w:rsid w:val="00C4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04D85"/>
    <w:pPr>
      <w:spacing w:before="100" w:beforeAutospacing="1" w:after="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904D85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4D85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4D85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Hyperlink"/>
    <w:basedOn w:val="a0"/>
    <w:uiPriority w:val="99"/>
    <w:semiHidden/>
    <w:unhideWhenUsed/>
    <w:rsid w:val="00904D85"/>
    <w:rPr>
      <w:strike w:val="0"/>
      <w:dstrike w:val="0"/>
      <w:color w:val="686215"/>
      <w:u w:val="none"/>
      <w:effect w:val="none"/>
    </w:rPr>
  </w:style>
  <w:style w:type="character" w:styleId="a4">
    <w:name w:val="Emphasis"/>
    <w:basedOn w:val="a0"/>
    <w:uiPriority w:val="20"/>
    <w:qFormat/>
    <w:rsid w:val="00904D85"/>
    <w:rPr>
      <w:i/>
      <w:iCs/>
    </w:rPr>
  </w:style>
  <w:style w:type="character" w:styleId="a5">
    <w:name w:val="Strong"/>
    <w:basedOn w:val="a0"/>
    <w:uiPriority w:val="22"/>
    <w:qFormat/>
    <w:rsid w:val="00904D85"/>
    <w:rPr>
      <w:b/>
      <w:bCs/>
    </w:rPr>
  </w:style>
  <w:style w:type="paragraph" w:styleId="a6">
    <w:name w:val="Normal (Web)"/>
    <w:basedOn w:val="a"/>
    <w:uiPriority w:val="99"/>
    <w:semiHidden/>
    <w:unhideWhenUsed/>
    <w:rsid w:val="00904D8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904D85"/>
    <w:rPr>
      <w:b/>
      <w:bCs/>
      <w:sz w:val="30"/>
      <w:szCs w:val="30"/>
    </w:rPr>
  </w:style>
  <w:style w:type="paragraph" w:styleId="a7">
    <w:name w:val="Balloon Text"/>
    <w:basedOn w:val="a"/>
    <w:link w:val="a8"/>
    <w:uiPriority w:val="99"/>
    <w:semiHidden/>
    <w:unhideWhenUsed/>
    <w:rsid w:val="00851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10AC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8510AC"/>
    <w:pPr>
      <w:spacing w:after="0" w:line="240" w:lineRule="auto"/>
    </w:pPr>
  </w:style>
  <w:style w:type="table" w:styleId="aa">
    <w:name w:val="Table Grid"/>
    <w:basedOn w:val="a1"/>
    <w:uiPriority w:val="39"/>
    <w:rsid w:val="0085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04D85"/>
    <w:pPr>
      <w:spacing w:before="100" w:beforeAutospacing="1" w:after="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904D85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4D85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4D85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Hyperlink"/>
    <w:basedOn w:val="a0"/>
    <w:uiPriority w:val="99"/>
    <w:semiHidden/>
    <w:unhideWhenUsed/>
    <w:rsid w:val="00904D85"/>
    <w:rPr>
      <w:strike w:val="0"/>
      <w:dstrike w:val="0"/>
      <w:color w:val="686215"/>
      <w:u w:val="none"/>
      <w:effect w:val="none"/>
    </w:rPr>
  </w:style>
  <w:style w:type="character" w:styleId="a4">
    <w:name w:val="Emphasis"/>
    <w:basedOn w:val="a0"/>
    <w:uiPriority w:val="20"/>
    <w:qFormat/>
    <w:rsid w:val="00904D85"/>
    <w:rPr>
      <w:i/>
      <w:iCs/>
    </w:rPr>
  </w:style>
  <w:style w:type="character" w:styleId="a5">
    <w:name w:val="Strong"/>
    <w:basedOn w:val="a0"/>
    <w:uiPriority w:val="22"/>
    <w:qFormat/>
    <w:rsid w:val="00904D85"/>
    <w:rPr>
      <w:b/>
      <w:bCs/>
    </w:rPr>
  </w:style>
  <w:style w:type="paragraph" w:styleId="a6">
    <w:name w:val="Normal (Web)"/>
    <w:basedOn w:val="a"/>
    <w:uiPriority w:val="99"/>
    <w:semiHidden/>
    <w:unhideWhenUsed/>
    <w:rsid w:val="00904D8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904D85"/>
    <w:rPr>
      <w:b/>
      <w:bCs/>
      <w:sz w:val="30"/>
      <w:szCs w:val="30"/>
    </w:rPr>
  </w:style>
  <w:style w:type="paragraph" w:styleId="a7">
    <w:name w:val="Balloon Text"/>
    <w:basedOn w:val="a"/>
    <w:link w:val="a8"/>
    <w:uiPriority w:val="99"/>
    <w:semiHidden/>
    <w:unhideWhenUsed/>
    <w:rsid w:val="00851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10AC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8510AC"/>
    <w:pPr>
      <w:spacing w:after="0" w:line="240" w:lineRule="auto"/>
    </w:pPr>
  </w:style>
  <w:style w:type="table" w:styleId="aa">
    <w:name w:val="Table Grid"/>
    <w:basedOn w:val="a1"/>
    <w:uiPriority w:val="39"/>
    <w:rsid w:val="0085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141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8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429754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58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66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30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365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843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056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65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125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59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4329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4137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0376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5953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9798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8153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088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7930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609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9271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7797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5649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7138545">
                                                          <w:blockQuote w:val="1"/>
                                                          <w:marLeft w:val="150"/>
                                                          <w:marRight w:val="150"/>
                                                          <w:marTop w:val="450"/>
                                                          <w:marBottom w:val="150"/>
                                                          <w:divBdr>
                                                            <w:top w:val="single" w:sz="6" w:space="6" w:color="BBBBBB"/>
                                                            <w:left w:val="single" w:sz="6" w:space="4" w:color="BBBBBB"/>
                                                            <w:bottom w:val="single" w:sz="6" w:space="2" w:color="BBBBBB"/>
                                                            <w:right w:val="single" w:sz="6" w:space="4" w:color="BBBBBB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1405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PukhovaEU</dc:creator>
  <cp:keywords/>
  <dc:description/>
  <cp:lastModifiedBy>Admin</cp:lastModifiedBy>
  <cp:revision>5</cp:revision>
  <cp:lastPrinted>2022-05-11T23:37:00Z</cp:lastPrinted>
  <dcterms:created xsi:type="dcterms:W3CDTF">2022-05-11T04:23:00Z</dcterms:created>
  <dcterms:modified xsi:type="dcterms:W3CDTF">2022-05-12T00:08:00Z</dcterms:modified>
</cp:coreProperties>
</file>