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Look w:val="04A0" w:firstRow="1" w:lastRow="0" w:firstColumn="1" w:lastColumn="0" w:noHBand="0" w:noVBand="1"/>
      </w:tblPr>
      <w:tblGrid>
        <w:gridCol w:w="5069"/>
        <w:gridCol w:w="5069"/>
      </w:tblGrid>
      <w:tr w:rsidR="00707082" w:rsidTr="00A747AF">
        <w:tc>
          <w:tcPr>
            <w:tcW w:w="5069" w:type="dxa"/>
          </w:tcPr>
          <w:p w:rsidR="00707082" w:rsidRDefault="00707082" w:rsidP="00A747AF">
            <w:pPr>
              <w:pStyle w:val="a7"/>
              <w:rPr>
                <w:rFonts w:ascii="Times New Roman" w:hAnsi="Times New Roman" w:cs="Times New Roman"/>
                <w:sz w:val="24"/>
                <w:szCs w:val="24"/>
                <w:lang w:eastAsia="ru-RU"/>
              </w:rPr>
            </w:pPr>
            <w:r w:rsidRPr="001523BF">
              <w:rPr>
                <w:rFonts w:ascii="Times New Roman" w:hAnsi="Times New Roman" w:cs="Times New Roman"/>
                <w:sz w:val="24"/>
                <w:szCs w:val="24"/>
                <w:lang w:eastAsia="ru-RU"/>
              </w:rPr>
              <w:t>СОГЛАСОВАНО</w:t>
            </w:r>
            <w:r w:rsidRPr="001523BF">
              <w:rPr>
                <w:rFonts w:ascii="Times New Roman" w:hAnsi="Times New Roman" w:cs="Times New Roman"/>
                <w:sz w:val="24"/>
                <w:szCs w:val="24"/>
                <w:lang w:eastAsia="ru-RU"/>
              </w:rPr>
              <w:br/>
              <w:t>Председатель профкома</w:t>
            </w:r>
          </w:p>
          <w:p w:rsidR="00707082" w:rsidRDefault="00707082" w:rsidP="00A747AF">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МКОУ СОШ № 11 с. Верхняя </w:t>
            </w:r>
            <w:proofErr w:type="spellStart"/>
            <w:r>
              <w:rPr>
                <w:rFonts w:ascii="Times New Roman" w:hAnsi="Times New Roman" w:cs="Times New Roman"/>
                <w:sz w:val="24"/>
                <w:szCs w:val="24"/>
                <w:lang w:eastAsia="ru-RU"/>
              </w:rPr>
              <w:t>Бреевка</w:t>
            </w:r>
            <w:proofErr w:type="spellEnd"/>
          </w:p>
          <w:p w:rsidR="00707082" w:rsidRDefault="00707082" w:rsidP="00A747AF">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______________/ Степкина О. А.</w:t>
            </w:r>
          </w:p>
          <w:p w:rsidR="00707082" w:rsidRDefault="00707082" w:rsidP="00A747AF">
            <w:pPr>
              <w:pStyle w:val="a7"/>
              <w:rPr>
                <w:rFonts w:ascii="Times New Roman" w:hAnsi="Times New Roman" w:cs="Times New Roman"/>
                <w:sz w:val="24"/>
                <w:szCs w:val="24"/>
                <w:lang w:eastAsia="ru-RU"/>
              </w:rPr>
            </w:pPr>
            <w:r w:rsidRPr="001523BF">
              <w:rPr>
                <w:rFonts w:ascii="Times New Roman" w:hAnsi="Times New Roman" w:cs="Times New Roman"/>
                <w:sz w:val="24"/>
                <w:szCs w:val="24"/>
                <w:lang w:eastAsia="ru-RU"/>
              </w:rPr>
              <w:t xml:space="preserve">Протокол № </w:t>
            </w:r>
            <w:r>
              <w:rPr>
                <w:rFonts w:ascii="Times New Roman" w:hAnsi="Times New Roman" w:cs="Times New Roman"/>
                <w:sz w:val="24"/>
                <w:szCs w:val="24"/>
                <w:lang w:eastAsia="ru-RU"/>
              </w:rPr>
              <w:t xml:space="preserve">04 </w:t>
            </w:r>
            <w:r w:rsidRPr="001523BF">
              <w:rPr>
                <w:rFonts w:ascii="Times New Roman" w:hAnsi="Times New Roman" w:cs="Times New Roman"/>
                <w:sz w:val="24"/>
                <w:szCs w:val="24"/>
                <w:lang w:eastAsia="ru-RU"/>
              </w:rPr>
              <w:t>от «</w:t>
            </w:r>
            <w:r>
              <w:rPr>
                <w:rFonts w:ascii="Times New Roman" w:hAnsi="Times New Roman" w:cs="Times New Roman"/>
                <w:sz w:val="24"/>
                <w:szCs w:val="24"/>
                <w:lang w:eastAsia="ru-RU"/>
              </w:rPr>
              <w:t>05</w:t>
            </w:r>
            <w:r w:rsidRPr="001523BF">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мая</w:t>
            </w:r>
            <w:r w:rsidRPr="001523BF">
              <w:rPr>
                <w:rFonts w:ascii="Times New Roman" w:hAnsi="Times New Roman" w:cs="Times New Roman"/>
                <w:sz w:val="24"/>
                <w:szCs w:val="24"/>
                <w:lang w:eastAsia="ru-RU"/>
              </w:rPr>
              <w:t xml:space="preserve"> 2022 г</w:t>
            </w:r>
          </w:p>
        </w:tc>
        <w:tc>
          <w:tcPr>
            <w:tcW w:w="5069" w:type="dxa"/>
          </w:tcPr>
          <w:p w:rsidR="00707082" w:rsidRDefault="00707082" w:rsidP="00A747AF">
            <w:pPr>
              <w:pStyle w:val="a7"/>
              <w:rPr>
                <w:rFonts w:ascii="Times New Roman" w:hAnsi="Times New Roman" w:cs="Times New Roman"/>
                <w:sz w:val="24"/>
                <w:szCs w:val="24"/>
                <w:lang w:eastAsia="ru-RU"/>
              </w:rPr>
            </w:pPr>
            <w:r w:rsidRPr="001523BF">
              <w:rPr>
                <w:rFonts w:ascii="Times New Roman" w:hAnsi="Times New Roman" w:cs="Times New Roman"/>
                <w:sz w:val="24"/>
                <w:szCs w:val="24"/>
                <w:lang w:eastAsia="ru-RU"/>
              </w:rPr>
              <w:t>УТВЕРЖДЕНО</w:t>
            </w:r>
            <w:r w:rsidRPr="001523BF">
              <w:rPr>
                <w:rFonts w:ascii="Times New Roman" w:hAnsi="Times New Roman" w:cs="Times New Roman"/>
                <w:sz w:val="24"/>
                <w:szCs w:val="24"/>
                <w:lang w:eastAsia="ru-RU"/>
              </w:rPr>
              <w:br/>
              <w:t xml:space="preserve">Директор </w:t>
            </w:r>
            <w:r>
              <w:rPr>
                <w:rFonts w:ascii="Times New Roman" w:hAnsi="Times New Roman" w:cs="Times New Roman"/>
                <w:sz w:val="24"/>
                <w:szCs w:val="24"/>
                <w:lang w:eastAsia="ru-RU"/>
              </w:rPr>
              <w:t>МКОУ СОШ № 11</w:t>
            </w:r>
          </w:p>
          <w:p w:rsidR="00707082" w:rsidRDefault="00707082" w:rsidP="00A747AF">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w:t>
            </w:r>
            <w:proofErr w:type="spellStart"/>
            <w:r>
              <w:rPr>
                <w:rFonts w:ascii="Times New Roman" w:hAnsi="Times New Roman" w:cs="Times New Roman"/>
                <w:sz w:val="24"/>
                <w:szCs w:val="24"/>
                <w:lang w:eastAsia="ru-RU"/>
              </w:rPr>
              <w:t>Вехняя</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Бреевка</w:t>
            </w:r>
            <w:proofErr w:type="spellEnd"/>
          </w:p>
          <w:p w:rsidR="00707082" w:rsidRDefault="00707082" w:rsidP="00A747AF">
            <w:pPr>
              <w:pStyle w:val="a7"/>
              <w:rPr>
                <w:rFonts w:ascii="Times New Roman" w:hAnsi="Times New Roman" w:cs="Times New Roman"/>
                <w:sz w:val="24"/>
                <w:szCs w:val="24"/>
                <w:lang w:eastAsia="ru-RU"/>
              </w:rPr>
            </w:pPr>
            <w:r w:rsidRPr="001523BF">
              <w:rPr>
                <w:rFonts w:ascii="Times New Roman" w:hAnsi="Times New Roman" w:cs="Times New Roman"/>
                <w:sz w:val="24"/>
                <w:szCs w:val="24"/>
                <w:lang w:eastAsia="ru-RU"/>
              </w:rPr>
              <w:t>___________ /</w:t>
            </w:r>
            <w:r>
              <w:rPr>
                <w:rFonts w:ascii="Times New Roman" w:hAnsi="Times New Roman" w:cs="Times New Roman"/>
                <w:sz w:val="24"/>
                <w:szCs w:val="24"/>
                <w:lang w:eastAsia="ru-RU"/>
              </w:rPr>
              <w:t xml:space="preserve"> Е. Ю. Пухова</w:t>
            </w:r>
          </w:p>
          <w:p w:rsidR="00707082" w:rsidRDefault="00707082" w:rsidP="00A747AF">
            <w:pPr>
              <w:pStyle w:val="a7"/>
              <w:rPr>
                <w:rFonts w:ascii="Times New Roman" w:hAnsi="Times New Roman" w:cs="Times New Roman"/>
                <w:sz w:val="24"/>
                <w:szCs w:val="24"/>
                <w:lang w:eastAsia="ru-RU"/>
              </w:rPr>
            </w:pPr>
            <w:r w:rsidRPr="001523BF">
              <w:rPr>
                <w:rFonts w:ascii="Times New Roman" w:hAnsi="Times New Roman" w:cs="Times New Roman"/>
                <w:sz w:val="24"/>
                <w:szCs w:val="24"/>
                <w:lang w:eastAsia="ru-RU"/>
              </w:rPr>
              <w:t>Приказ №</w:t>
            </w:r>
            <w:r>
              <w:rPr>
                <w:rFonts w:ascii="Times New Roman" w:hAnsi="Times New Roman" w:cs="Times New Roman"/>
                <w:sz w:val="24"/>
                <w:szCs w:val="24"/>
                <w:lang w:eastAsia="ru-RU"/>
              </w:rPr>
              <w:t xml:space="preserve"> 81-А</w:t>
            </w:r>
            <w:r w:rsidRPr="001523BF">
              <w:rPr>
                <w:rFonts w:ascii="Times New Roman" w:hAnsi="Times New Roman" w:cs="Times New Roman"/>
                <w:sz w:val="24"/>
                <w:szCs w:val="24"/>
                <w:lang w:eastAsia="ru-RU"/>
              </w:rPr>
              <w:t xml:space="preserve"> от «</w:t>
            </w:r>
            <w:r>
              <w:rPr>
                <w:rFonts w:ascii="Times New Roman" w:hAnsi="Times New Roman" w:cs="Times New Roman"/>
                <w:sz w:val="24"/>
                <w:szCs w:val="24"/>
                <w:lang w:eastAsia="ru-RU"/>
              </w:rPr>
              <w:t xml:space="preserve"> 05</w:t>
            </w:r>
            <w:r w:rsidRPr="001523BF">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мая</w:t>
            </w:r>
            <w:r w:rsidRPr="001523BF">
              <w:rPr>
                <w:rFonts w:ascii="Times New Roman" w:hAnsi="Times New Roman" w:cs="Times New Roman"/>
                <w:sz w:val="24"/>
                <w:szCs w:val="24"/>
                <w:lang w:eastAsia="ru-RU"/>
              </w:rPr>
              <w:t xml:space="preserve"> 2022 г</w:t>
            </w:r>
          </w:p>
        </w:tc>
      </w:tr>
    </w:tbl>
    <w:p w:rsidR="00707082" w:rsidRPr="00707082" w:rsidRDefault="00707082" w:rsidP="00707082">
      <w:pPr>
        <w:spacing w:before="100" w:beforeAutospacing="1" w:after="0" w:line="300" w:lineRule="auto"/>
        <w:jc w:val="center"/>
        <w:outlineLvl w:val="1"/>
        <w:rPr>
          <w:rFonts w:ascii="Times New Roman" w:eastAsia="Times New Roman" w:hAnsi="Times New Roman" w:cs="Times New Roman"/>
          <w:b/>
          <w:bCs/>
          <w:color w:val="1E2120"/>
          <w:sz w:val="39"/>
          <w:szCs w:val="39"/>
          <w:lang w:eastAsia="ru-RU"/>
        </w:rPr>
      </w:pPr>
    </w:p>
    <w:p w:rsidR="00707082" w:rsidRPr="00707082" w:rsidRDefault="00B01200" w:rsidP="00707082">
      <w:pPr>
        <w:pStyle w:val="a7"/>
        <w:ind w:firstLine="567"/>
        <w:jc w:val="center"/>
        <w:rPr>
          <w:rFonts w:ascii="Times New Roman" w:hAnsi="Times New Roman" w:cs="Times New Roman"/>
          <w:b/>
          <w:sz w:val="24"/>
          <w:szCs w:val="24"/>
          <w:lang w:eastAsia="ru-RU"/>
        </w:rPr>
      </w:pPr>
      <w:r w:rsidRPr="00707082">
        <w:rPr>
          <w:rFonts w:ascii="Times New Roman" w:hAnsi="Times New Roman" w:cs="Times New Roman"/>
          <w:b/>
          <w:sz w:val="24"/>
          <w:szCs w:val="24"/>
          <w:lang w:eastAsia="ru-RU"/>
        </w:rPr>
        <w:t>Инструкция</w:t>
      </w:r>
      <w:r w:rsidR="00707082">
        <w:rPr>
          <w:rFonts w:ascii="Times New Roman" w:hAnsi="Times New Roman" w:cs="Times New Roman"/>
          <w:b/>
          <w:sz w:val="24"/>
          <w:szCs w:val="24"/>
          <w:lang w:eastAsia="ru-RU"/>
        </w:rPr>
        <w:t xml:space="preserve"> № 10</w:t>
      </w:r>
    </w:p>
    <w:p w:rsidR="00B01200" w:rsidRPr="00707082" w:rsidRDefault="00B01200" w:rsidP="00707082">
      <w:pPr>
        <w:pStyle w:val="a7"/>
        <w:ind w:firstLine="567"/>
        <w:jc w:val="center"/>
        <w:rPr>
          <w:rFonts w:ascii="Times New Roman" w:hAnsi="Times New Roman" w:cs="Times New Roman"/>
          <w:b/>
          <w:sz w:val="24"/>
          <w:szCs w:val="24"/>
          <w:lang w:eastAsia="ru-RU"/>
        </w:rPr>
      </w:pPr>
      <w:r w:rsidRPr="00707082">
        <w:rPr>
          <w:rFonts w:ascii="Times New Roman" w:hAnsi="Times New Roman" w:cs="Times New Roman"/>
          <w:b/>
          <w:sz w:val="24"/>
          <w:szCs w:val="24"/>
          <w:lang w:eastAsia="ru-RU"/>
        </w:rPr>
        <w:t>по охране труда при перевозке автомобильным транспортом детей оздоровительного лагеря дневного пребывания</w:t>
      </w:r>
    </w:p>
    <w:p w:rsidR="00707082" w:rsidRDefault="00707082" w:rsidP="00707082">
      <w:pPr>
        <w:pStyle w:val="a7"/>
        <w:ind w:firstLine="567"/>
        <w:jc w:val="both"/>
        <w:rPr>
          <w:rFonts w:ascii="Times New Roman" w:hAnsi="Times New Roman" w:cs="Times New Roman"/>
          <w:sz w:val="24"/>
          <w:szCs w:val="24"/>
          <w:lang w:eastAsia="ru-RU"/>
        </w:rPr>
      </w:pPr>
    </w:p>
    <w:p w:rsidR="00707082" w:rsidRPr="00707082" w:rsidRDefault="00B01200" w:rsidP="00707082">
      <w:pPr>
        <w:pStyle w:val="a7"/>
        <w:ind w:firstLine="567"/>
        <w:jc w:val="both"/>
        <w:rPr>
          <w:rFonts w:ascii="Times New Roman" w:hAnsi="Times New Roman" w:cs="Times New Roman"/>
          <w:b/>
          <w:sz w:val="24"/>
          <w:szCs w:val="24"/>
          <w:lang w:eastAsia="ru-RU"/>
        </w:rPr>
      </w:pPr>
      <w:r w:rsidRPr="00707082">
        <w:rPr>
          <w:rFonts w:ascii="Times New Roman" w:hAnsi="Times New Roman" w:cs="Times New Roman"/>
          <w:b/>
          <w:sz w:val="24"/>
          <w:szCs w:val="24"/>
          <w:lang w:eastAsia="ru-RU"/>
        </w:rPr>
        <w:t>1. Общие требования безопасности при перевозке детей пришкольного лагеря.</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 xml:space="preserve">1.1. </w:t>
      </w:r>
      <w:proofErr w:type="gramStart"/>
      <w:r w:rsidRPr="00707082">
        <w:rPr>
          <w:rFonts w:ascii="Times New Roman" w:hAnsi="Times New Roman" w:cs="Times New Roman"/>
          <w:sz w:val="24"/>
          <w:szCs w:val="24"/>
          <w:lang w:eastAsia="ru-RU"/>
        </w:rPr>
        <w:t xml:space="preserve">Осуществлять перевозки разрешается лицам в возрасте 20-лет и старше, изучившим настоящую </w:t>
      </w:r>
      <w:r w:rsidRPr="00707082">
        <w:rPr>
          <w:rFonts w:ascii="Times New Roman" w:hAnsi="Times New Roman" w:cs="Times New Roman"/>
          <w:i/>
          <w:iCs/>
          <w:sz w:val="24"/>
          <w:szCs w:val="24"/>
          <w:lang w:eastAsia="ru-RU"/>
        </w:rPr>
        <w:t>инструкцию по охране труда при перевозке автомобильным транспортом (автобусом) детей пришкольного оздоровительного лагеря дневного пребывания</w:t>
      </w:r>
      <w:r w:rsidR="00707082">
        <w:rPr>
          <w:rFonts w:ascii="Times New Roman" w:hAnsi="Times New Roman" w:cs="Times New Roman"/>
          <w:i/>
          <w:iCs/>
          <w:sz w:val="24"/>
          <w:szCs w:val="24"/>
          <w:lang w:eastAsia="ru-RU"/>
        </w:rPr>
        <w:t xml:space="preserve"> </w:t>
      </w:r>
      <w:r w:rsidR="00707082">
        <w:rPr>
          <w:rFonts w:ascii="Times New Roman" w:hAnsi="Times New Roman" w:cs="Times New Roman"/>
          <w:sz w:val="24"/>
          <w:szCs w:val="24"/>
          <w:lang w:eastAsia="ru-RU"/>
        </w:rPr>
        <w:t>«</w:t>
      </w:r>
      <w:r w:rsidR="00707082" w:rsidRPr="001523BF">
        <w:rPr>
          <w:rFonts w:ascii="Times New Roman" w:hAnsi="Times New Roman" w:cs="Times New Roman"/>
          <w:i/>
          <w:sz w:val="24"/>
          <w:szCs w:val="24"/>
          <w:lang w:eastAsia="ru-RU"/>
        </w:rPr>
        <w:t xml:space="preserve">Улыбка» муниципального казенного общеобразовательного учреждения «Средняя общеобразовательная школа № 11» с. Верхняя </w:t>
      </w:r>
      <w:proofErr w:type="spellStart"/>
      <w:r w:rsidR="00707082" w:rsidRPr="001523BF">
        <w:rPr>
          <w:rFonts w:ascii="Times New Roman" w:hAnsi="Times New Roman" w:cs="Times New Roman"/>
          <w:i/>
          <w:sz w:val="24"/>
          <w:szCs w:val="24"/>
          <w:lang w:eastAsia="ru-RU"/>
        </w:rPr>
        <w:t>Бреевка</w:t>
      </w:r>
      <w:proofErr w:type="spellEnd"/>
      <w:r w:rsidR="00707082" w:rsidRPr="001523BF">
        <w:rPr>
          <w:rFonts w:ascii="Times New Roman" w:hAnsi="Times New Roman" w:cs="Times New Roman"/>
          <w:i/>
          <w:sz w:val="24"/>
          <w:szCs w:val="24"/>
          <w:lang w:eastAsia="ru-RU"/>
        </w:rPr>
        <w:t xml:space="preserve"> </w:t>
      </w:r>
      <w:proofErr w:type="spellStart"/>
      <w:r w:rsidR="00707082" w:rsidRPr="001523BF">
        <w:rPr>
          <w:rFonts w:ascii="Times New Roman" w:hAnsi="Times New Roman" w:cs="Times New Roman"/>
          <w:i/>
          <w:sz w:val="24"/>
          <w:szCs w:val="24"/>
          <w:lang w:eastAsia="ru-RU"/>
        </w:rPr>
        <w:t>Чугуевского</w:t>
      </w:r>
      <w:proofErr w:type="spellEnd"/>
      <w:r w:rsidR="00707082" w:rsidRPr="001523BF">
        <w:rPr>
          <w:rFonts w:ascii="Times New Roman" w:hAnsi="Times New Roman" w:cs="Times New Roman"/>
          <w:i/>
          <w:sz w:val="24"/>
          <w:szCs w:val="24"/>
          <w:lang w:eastAsia="ru-RU"/>
        </w:rPr>
        <w:t xml:space="preserve"> района Приморского края</w:t>
      </w:r>
      <w:r w:rsidR="00707082">
        <w:rPr>
          <w:rFonts w:ascii="Times New Roman" w:hAnsi="Times New Roman" w:cs="Times New Roman"/>
          <w:i/>
          <w:sz w:val="24"/>
          <w:szCs w:val="24"/>
          <w:lang w:eastAsia="ru-RU"/>
        </w:rPr>
        <w:t xml:space="preserve">, (далее ДОЛ «Улыбка» МКОУ СОШ № 11 с. Верхняя </w:t>
      </w:r>
      <w:proofErr w:type="spellStart"/>
      <w:r w:rsidR="00707082">
        <w:rPr>
          <w:rFonts w:ascii="Times New Roman" w:hAnsi="Times New Roman" w:cs="Times New Roman"/>
          <w:i/>
          <w:sz w:val="24"/>
          <w:szCs w:val="24"/>
          <w:lang w:eastAsia="ru-RU"/>
        </w:rPr>
        <w:t>Бреевка</w:t>
      </w:r>
      <w:proofErr w:type="spellEnd"/>
      <w:r w:rsidR="00707082">
        <w:rPr>
          <w:rFonts w:ascii="Times New Roman" w:hAnsi="Times New Roman" w:cs="Times New Roman"/>
          <w:i/>
          <w:sz w:val="24"/>
          <w:szCs w:val="24"/>
          <w:lang w:eastAsia="ru-RU"/>
        </w:rPr>
        <w:t>)</w:t>
      </w:r>
      <w:r w:rsidR="00707082" w:rsidRPr="00DA008F">
        <w:rPr>
          <w:rFonts w:ascii="Times New Roman" w:hAnsi="Times New Roman" w:cs="Times New Roman"/>
          <w:sz w:val="24"/>
          <w:szCs w:val="24"/>
          <w:lang w:eastAsia="ru-RU"/>
        </w:rPr>
        <w:t>,</w:t>
      </w:r>
      <w:r w:rsidRPr="00707082">
        <w:rPr>
          <w:rFonts w:ascii="Times New Roman" w:hAnsi="Times New Roman" w:cs="Times New Roman"/>
          <w:sz w:val="24"/>
          <w:szCs w:val="24"/>
          <w:lang w:eastAsia="ru-RU"/>
        </w:rPr>
        <w:t xml:space="preserve"> прошедшим инструктаж по охране труда, медосмотр, имеющим удостоверение водителя</w:t>
      </w:r>
      <w:proofErr w:type="gramEnd"/>
      <w:r w:rsidRPr="00707082">
        <w:rPr>
          <w:rFonts w:ascii="Times New Roman" w:hAnsi="Times New Roman" w:cs="Times New Roman"/>
          <w:sz w:val="24"/>
          <w:szCs w:val="24"/>
          <w:lang w:eastAsia="ru-RU"/>
        </w:rPr>
        <w:t xml:space="preserve"> 1 или 2 класса, категорию</w:t>
      </w:r>
      <w:proofErr w:type="gramStart"/>
      <w:r w:rsidRPr="00707082">
        <w:rPr>
          <w:rFonts w:ascii="Times New Roman" w:hAnsi="Times New Roman" w:cs="Times New Roman"/>
          <w:sz w:val="24"/>
          <w:szCs w:val="24"/>
          <w:lang w:eastAsia="ru-RU"/>
        </w:rPr>
        <w:t xml:space="preserve"> Д</w:t>
      </w:r>
      <w:proofErr w:type="gramEnd"/>
      <w:r w:rsidRPr="00707082">
        <w:rPr>
          <w:rFonts w:ascii="Times New Roman" w:hAnsi="Times New Roman" w:cs="Times New Roman"/>
          <w:sz w:val="24"/>
          <w:szCs w:val="24"/>
          <w:lang w:eastAsia="ru-RU"/>
        </w:rPr>
        <w:t>, Е и непрерывный стаж работы в качестве водителя не менее трех последних лет.</w:t>
      </w:r>
    </w:p>
    <w:p w:rsidR="00B01200" w:rsidRP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 xml:space="preserve">1.2. </w:t>
      </w:r>
      <w:ins w:id="0" w:author="Unknown">
        <w:r w:rsidRPr="00707082">
          <w:rPr>
            <w:rFonts w:ascii="Times New Roman" w:hAnsi="Times New Roman" w:cs="Times New Roman"/>
            <w:sz w:val="24"/>
            <w:szCs w:val="24"/>
            <w:u w:val="single"/>
            <w:lang w:eastAsia="ru-RU"/>
          </w:rPr>
          <w:t>К опасным факторам при перевозке воспитанников лагеря дневного пребывания относятся:</w:t>
        </w:r>
      </w:ins>
    </w:p>
    <w:p w:rsidR="00B01200" w:rsidRP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получение травм проходящим транспортом в случае выхода на проезжую часть во время посадки, или выходя из автобуса;</w:t>
      </w:r>
    </w:p>
    <w:p w:rsidR="00B01200" w:rsidRPr="00707082" w:rsidRDefault="00B01200" w:rsidP="00707082">
      <w:pPr>
        <w:pStyle w:val="a7"/>
        <w:ind w:firstLine="567"/>
        <w:jc w:val="both"/>
        <w:rPr>
          <w:rFonts w:ascii="Times New Roman" w:hAnsi="Times New Roman" w:cs="Times New Roman"/>
          <w:sz w:val="24"/>
          <w:szCs w:val="24"/>
          <w:lang w:eastAsia="ru-RU"/>
        </w:rPr>
      </w:pPr>
      <w:proofErr w:type="spellStart"/>
      <w:r w:rsidRPr="00707082">
        <w:rPr>
          <w:rFonts w:ascii="Times New Roman" w:hAnsi="Times New Roman" w:cs="Times New Roman"/>
          <w:sz w:val="24"/>
          <w:szCs w:val="24"/>
          <w:lang w:eastAsia="ru-RU"/>
        </w:rPr>
        <w:t>травмирование</w:t>
      </w:r>
      <w:proofErr w:type="spellEnd"/>
      <w:r w:rsidRPr="00707082">
        <w:rPr>
          <w:rFonts w:ascii="Times New Roman" w:hAnsi="Times New Roman" w:cs="Times New Roman"/>
          <w:sz w:val="24"/>
          <w:szCs w:val="24"/>
          <w:lang w:eastAsia="ru-RU"/>
        </w:rPr>
        <w:t xml:space="preserve"> в ДТП, если нарушаются правила дорожного движения или при использовании технически неисправных транспортных средств;</w:t>
      </w:r>
    </w:p>
    <w:p w:rsidR="00B01200" w:rsidRPr="00707082" w:rsidRDefault="00B01200" w:rsidP="00707082">
      <w:pPr>
        <w:pStyle w:val="a7"/>
        <w:ind w:firstLine="567"/>
        <w:jc w:val="both"/>
        <w:rPr>
          <w:rFonts w:ascii="Times New Roman" w:hAnsi="Times New Roman" w:cs="Times New Roman"/>
          <w:sz w:val="24"/>
          <w:szCs w:val="24"/>
          <w:lang w:eastAsia="ru-RU"/>
        </w:rPr>
      </w:pPr>
      <w:proofErr w:type="spellStart"/>
      <w:r w:rsidRPr="00707082">
        <w:rPr>
          <w:rFonts w:ascii="Times New Roman" w:hAnsi="Times New Roman" w:cs="Times New Roman"/>
          <w:sz w:val="24"/>
          <w:szCs w:val="24"/>
          <w:lang w:eastAsia="ru-RU"/>
        </w:rPr>
        <w:t>травмирование</w:t>
      </w:r>
      <w:proofErr w:type="spellEnd"/>
      <w:r w:rsidRPr="00707082">
        <w:rPr>
          <w:rFonts w:ascii="Times New Roman" w:hAnsi="Times New Roman" w:cs="Times New Roman"/>
          <w:sz w:val="24"/>
          <w:szCs w:val="24"/>
          <w:lang w:eastAsia="ru-RU"/>
        </w:rPr>
        <w:t xml:space="preserve"> в случае резкого торможения автобуса;</w:t>
      </w:r>
    </w:p>
    <w:p w:rsidR="00B01200" w:rsidRPr="00707082" w:rsidRDefault="00B01200" w:rsidP="00707082">
      <w:pPr>
        <w:pStyle w:val="a7"/>
        <w:ind w:firstLine="567"/>
        <w:jc w:val="both"/>
        <w:rPr>
          <w:rFonts w:ascii="Times New Roman" w:hAnsi="Times New Roman" w:cs="Times New Roman"/>
          <w:sz w:val="24"/>
          <w:szCs w:val="24"/>
          <w:lang w:eastAsia="ru-RU"/>
        </w:rPr>
      </w:pPr>
      <w:proofErr w:type="spellStart"/>
      <w:r w:rsidRPr="00707082">
        <w:rPr>
          <w:rFonts w:ascii="Times New Roman" w:hAnsi="Times New Roman" w:cs="Times New Roman"/>
          <w:sz w:val="24"/>
          <w:szCs w:val="24"/>
          <w:lang w:eastAsia="ru-RU"/>
        </w:rPr>
        <w:t>травмирование</w:t>
      </w:r>
      <w:proofErr w:type="spellEnd"/>
      <w:r w:rsidRPr="00707082">
        <w:rPr>
          <w:rFonts w:ascii="Times New Roman" w:hAnsi="Times New Roman" w:cs="Times New Roman"/>
          <w:sz w:val="24"/>
          <w:szCs w:val="24"/>
          <w:lang w:eastAsia="ru-RU"/>
        </w:rPr>
        <w:t xml:space="preserve"> в дорожно-транспортных происшествиях.</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1.3. Согласно типовой инструкции по перевозке детей автомобильным транспортом, детей во время перевозки автобусом необходимо сопровождать двум взрослым. Родители детей не являются сопровождающими, на них не может быть возложена ответственность за обеспечение безопасности при перевозке.</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1.4. Автобус, предназначенный для перевозки детей, должен иметь спереди и сзади предупреждающий знак «Дети», а также огнетушитель и медицинскую аптечку.</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1.5. Водитель автобуса должен строго соблюдать инструкцию по охране труда при перевозке автомобильным транспортом детей пришкольного оздоровительного лагеря дневного пребывания, а также инструкцию по пожарной безопасности для автотранспортного средства.</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1.6. При ДТП с получением травм детьми, ответственное лицо за перевозку детей лагеря обязано доложить по мобильному телефону, с ближайшего пункта связи или через проезжающих водителей о произошедшем начальнику лагеря (при отсутствии – иному должностному лицу), в органы ГИБДД и медицинское учреждение. Принять срочные меры по эвакуации детей с места ДТП и, при необходимости, доставке пострадавших в ближайшее медицинское учреждение.</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1.7. Осуществляя перевозку воспитанников пришкольного лагеря, следует строго придерживаться установленного порядка перевозки и правил личной гигиены.</w:t>
      </w:r>
    </w:p>
    <w:p w:rsidR="00B01200" w:rsidRP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1.8. Лица, допустившие невыполнение или нарушение инструкции при перевозке автомобильным транспортом (автобусом) детей пришкольного оздоровительного лагеря дневного пребывания, несут ответственность в соответствии с Законодательством Российской Федерации.</w:t>
      </w:r>
    </w:p>
    <w:p w:rsidR="00707082" w:rsidRDefault="00707082" w:rsidP="00707082">
      <w:pPr>
        <w:pStyle w:val="a7"/>
        <w:ind w:firstLine="567"/>
        <w:jc w:val="both"/>
        <w:rPr>
          <w:rFonts w:ascii="Times New Roman" w:hAnsi="Times New Roman" w:cs="Times New Roman"/>
          <w:sz w:val="24"/>
          <w:szCs w:val="24"/>
          <w:lang w:eastAsia="ru-RU"/>
        </w:rPr>
      </w:pPr>
    </w:p>
    <w:p w:rsidR="00707082" w:rsidRDefault="00707082" w:rsidP="00707082">
      <w:pPr>
        <w:pStyle w:val="a7"/>
        <w:ind w:firstLine="567"/>
        <w:jc w:val="both"/>
        <w:rPr>
          <w:rFonts w:ascii="Times New Roman" w:hAnsi="Times New Roman" w:cs="Times New Roman"/>
          <w:sz w:val="24"/>
          <w:szCs w:val="24"/>
          <w:lang w:eastAsia="ru-RU"/>
        </w:rPr>
      </w:pPr>
    </w:p>
    <w:p w:rsidR="00707082" w:rsidRPr="00707082" w:rsidRDefault="00B01200" w:rsidP="00707082">
      <w:pPr>
        <w:pStyle w:val="a7"/>
        <w:ind w:firstLine="567"/>
        <w:jc w:val="both"/>
        <w:rPr>
          <w:rFonts w:ascii="Times New Roman" w:hAnsi="Times New Roman" w:cs="Times New Roman"/>
          <w:b/>
          <w:sz w:val="24"/>
          <w:szCs w:val="24"/>
          <w:lang w:eastAsia="ru-RU"/>
        </w:rPr>
      </w:pPr>
      <w:r w:rsidRPr="00707082">
        <w:rPr>
          <w:rFonts w:ascii="Times New Roman" w:hAnsi="Times New Roman" w:cs="Times New Roman"/>
          <w:b/>
          <w:sz w:val="24"/>
          <w:szCs w:val="24"/>
          <w:lang w:eastAsia="ru-RU"/>
        </w:rPr>
        <w:lastRenderedPageBreak/>
        <w:t>2. Требования безопасности перед выездом.</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 xml:space="preserve">2.1. Перевозка детей пришкольного лагеря разрешается строго по письменному приказу директора общеобразовательного учреждения, приказ доводится </w:t>
      </w:r>
      <w:proofErr w:type="gramStart"/>
      <w:r w:rsidRPr="00707082">
        <w:rPr>
          <w:rFonts w:ascii="Times New Roman" w:hAnsi="Times New Roman" w:cs="Times New Roman"/>
          <w:sz w:val="24"/>
          <w:szCs w:val="24"/>
          <w:lang w:eastAsia="ru-RU"/>
        </w:rPr>
        <w:t>до</w:t>
      </w:r>
      <w:proofErr w:type="gramEnd"/>
      <w:r w:rsidRPr="00707082">
        <w:rPr>
          <w:rFonts w:ascii="Times New Roman" w:hAnsi="Times New Roman" w:cs="Times New Roman"/>
          <w:sz w:val="24"/>
          <w:szCs w:val="24"/>
          <w:lang w:eastAsia="ru-RU"/>
        </w:rPr>
        <w:t xml:space="preserve"> ответственных за перевозку под роспись.</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2.2. Не позднее, чем за три дня до выезда письменно уведомляются органы ГИБДД по установленной форме о перевозке детей для принятия мер по обеспечению безопасности перевозки.</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2.3. Ответственные лица за перевозку детей должны пройти целевой инструктаж по правилам перевозки детей с записью в журнале регистрации инструктажей по охране труда, иметь средства мобильной связи, список детей, заверенный директором общеобразовательного учреждения, копию уведомления органов ГИБДД о перевозке.</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2.4. Необходимо провести инструктаж воспитанников лагеря по правилам поведения во время перевозки с обязательной регистрационной записью в журнале инструктажа.</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2.5. Удостовериться в технической исправности автобуса по путевому листу и осмотрев автобус снаружи.</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2.6. Убедиться в наличии на автобусе спереди и сзади предупреждающего знака «Дети», а также огнетушителя и медицинской аптечки.</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2.7. При заключении договоров с туристическими фирмами и собственниками транспорта включить их ответственность за безопасность перевозки детей в период проведения экскурсий, осуществления ими должного контроля условий перевозки детей автобусами (наличием лицензии владельца транспорта, прохождения техосмотра и др.).</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2.8. Осуществлять посадку детей в автобус со стороны тротуара или обочины дороги строго по количеству посадочных мест. Стоять в проходах между сидениями запрещается.</w:t>
      </w:r>
    </w:p>
    <w:p w:rsidR="00B01200" w:rsidRP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 xml:space="preserve">2.9. Перед выездом сопровождающие должны изучить </w:t>
      </w:r>
      <w:hyperlink r:id="rId6" w:tgtFrame="_blank" w:history="1">
        <w:r w:rsidRPr="00707082">
          <w:rPr>
            <w:rFonts w:ascii="Times New Roman" w:hAnsi="Times New Roman" w:cs="Times New Roman"/>
            <w:color w:val="686215"/>
            <w:sz w:val="24"/>
            <w:szCs w:val="24"/>
            <w:lang w:eastAsia="ru-RU"/>
          </w:rPr>
          <w:t>инструкцию по предупреждению детского дорожно-транспортного травматизма в лагере дневного пребывания</w:t>
        </w:r>
      </w:hyperlink>
      <w:r w:rsidRPr="00707082">
        <w:rPr>
          <w:rFonts w:ascii="Times New Roman" w:hAnsi="Times New Roman" w:cs="Times New Roman"/>
          <w:sz w:val="24"/>
          <w:szCs w:val="24"/>
          <w:lang w:eastAsia="ru-RU"/>
        </w:rPr>
        <w:t xml:space="preserve"> и строго соблюдать ее.</w:t>
      </w:r>
    </w:p>
    <w:p w:rsidR="00707082" w:rsidRDefault="00707082" w:rsidP="00707082">
      <w:pPr>
        <w:pStyle w:val="a7"/>
        <w:ind w:firstLine="567"/>
        <w:jc w:val="both"/>
        <w:rPr>
          <w:rFonts w:ascii="Times New Roman" w:hAnsi="Times New Roman" w:cs="Times New Roman"/>
          <w:sz w:val="24"/>
          <w:szCs w:val="24"/>
          <w:lang w:eastAsia="ru-RU"/>
        </w:rPr>
      </w:pPr>
    </w:p>
    <w:p w:rsidR="00707082" w:rsidRPr="00707082" w:rsidRDefault="00B01200" w:rsidP="00707082">
      <w:pPr>
        <w:pStyle w:val="a7"/>
        <w:ind w:firstLine="567"/>
        <w:jc w:val="both"/>
        <w:rPr>
          <w:rFonts w:ascii="Times New Roman" w:hAnsi="Times New Roman" w:cs="Times New Roman"/>
          <w:b/>
          <w:sz w:val="24"/>
          <w:szCs w:val="24"/>
          <w:lang w:eastAsia="ru-RU"/>
        </w:rPr>
      </w:pPr>
      <w:r w:rsidRPr="00707082">
        <w:rPr>
          <w:rFonts w:ascii="Times New Roman" w:hAnsi="Times New Roman" w:cs="Times New Roman"/>
          <w:b/>
          <w:sz w:val="24"/>
          <w:szCs w:val="24"/>
          <w:lang w:eastAsia="ru-RU"/>
        </w:rPr>
        <w:t>3. Требования безопасности во время поездки.</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 xml:space="preserve">3.1. Во время движения автотранспортного средства воспитанникам лагеря дневного пребывания необходимо соблюдать дисциплину и выполнять все указания старших. Необходимо своевременно информировать ответственного за перевозку детей или сопровождающего (воспитателя, вожатого) об ухудшении состояния своего здоровья или </w:t>
      </w:r>
      <w:proofErr w:type="spellStart"/>
      <w:r w:rsidRPr="00707082">
        <w:rPr>
          <w:rFonts w:ascii="Times New Roman" w:hAnsi="Times New Roman" w:cs="Times New Roman"/>
          <w:sz w:val="24"/>
          <w:szCs w:val="24"/>
          <w:lang w:eastAsia="ru-RU"/>
        </w:rPr>
        <w:t>травмировании</w:t>
      </w:r>
      <w:proofErr w:type="spellEnd"/>
      <w:r w:rsidRPr="00707082">
        <w:rPr>
          <w:rFonts w:ascii="Times New Roman" w:hAnsi="Times New Roman" w:cs="Times New Roman"/>
          <w:sz w:val="24"/>
          <w:szCs w:val="24"/>
          <w:lang w:eastAsia="ru-RU"/>
        </w:rPr>
        <w:t>.</w:t>
      </w:r>
      <w:r w:rsidRPr="00707082">
        <w:rPr>
          <w:rFonts w:ascii="Times New Roman" w:hAnsi="Times New Roman" w:cs="Times New Roman"/>
          <w:sz w:val="24"/>
          <w:szCs w:val="24"/>
          <w:lang w:eastAsia="ru-RU"/>
        </w:rPr>
        <w:br/>
        <w:t>3.2. При движении автобуса запрещается стоять и ходить по салону автобуса, запрещается высовываться из окон и выставлять в окна руки.</w:t>
      </w:r>
      <w:r w:rsidR="00707082" w:rsidRPr="00707082">
        <w:rPr>
          <w:rFonts w:ascii="Times New Roman" w:hAnsi="Times New Roman" w:cs="Times New Roman"/>
          <w:sz w:val="24"/>
          <w:szCs w:val="24"/>
          <w:lang w:eastAsia="ru-RU"/>
        </w:rPr>
        <w:t xml:space="preserve"> </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3.3. Скорость движения автобуса во время перевозки воспитанников лагеря дневного пребывания должна быть не более 60 км/час.</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3.4. В светлое время суток перевозку детей осуществлять с включенным ближним светом фар.</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3.5. Не допускается перевозка в автотранспортном средстве посторонних лиц и запрещенных к перевозке предметов (колющих и режущих, газовых баллончиков, стеклянных бутылок, легковоспламеняющихся и горючих веществ, пиротехнических изделий и т.п.).</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 xml:space="preserve">3.6. Чтобы избежать </w:t>
      </w:r>
      <w:proofErr w:type="spellStart"/>
      <w:r w:rsidRPr="00707082">
        <w:rPr>
          <w:rFonts w:ascii="Times New Roman" w:hAnsi="Times New Roman" w:cs="Times New Roman"/>
          <w:sz w:val="24"/>
          <w:szCs w:val="24"/>
          <w:lang w:eastAsia="ru-RU"/>
        </w:rPr>
        <w:t>травмирования</w:t>
      </w:r>
      <w:proofErr w:type="spellEnd"/>
      <w:r w:rsidRPr="00707082">
        <w:rPr>
          <w:rFonts w:ascii="Times New Roman" w:hAnsi="Times New Roman" w:cs="Times New Roman"/>
          <w:sz w:val="24"/>
          <w:szCs w:val="24"/>
          <w:lang w:eastAsia="ru-RU"/>
        </w:rPr>
        <w:t xml:space="preserve"> в случае резкого торможения автобуса следует упереться ногами в пол салона и руками крепко держаться за поручень впереди находящегося сидения.</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3.7. Во время поездки соблюдать положения настоящей инструкции по охране труда при перевозке автомобильным транспортом детей пришкольного оздоровительного лагеря дневного пребывания.</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3.8. Перед нерегулируемым железнодорожным переездом остановить автотранспортное средство, убедиться в безопасности проезда через железную дорогу, а затем продолжить движение.</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lastRenderedPageBreak/>
        <w:t>3.9. При перевозке детей оздоровительного лагеря дневного пребывания двумя и более автобусами, колонна должна сопровождаться сотрудниками ГАИ, УВД.</w:t>
      </w:r>
    </w:p>
    <w:p w:rsidR="00B01200" w:rsidRP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3.10. Запрещено перевозить детей пришкольного лагеря в гололед, в условиях ограниченной видимости (туман, ливень, снегопад, метель), при штормовом предупреждении, а также при обоснованном запрете поездки органами ГИБДД.</w:t>
      </w:r>
    </w:p>
    <w:p w:rsidR="00707082" w:rsidRDefault="00707082" w:rsidP="00707082">
      <w:pPr>
        <w:pStyle w:val="a7"/>
        <w:ind w:firstLine="567"/>
        <w:jc w:val="both"/>
        <w:rPr>
          <w:rFonts w:ascii="Times New Roman" w:hAnsi="Times New Roman" w:cs="Times New Roman"/>
          <w:sz w:val="24"/>
          <w:szCs w:val="24"/>
          <w:lang w:eastAsia="ru-RU"/>
        </w:rPr>
      </w:pPr>
    </w:p>
    <w:p w:rsidR="00707082" w:rsidRPr="00707082" w:rsidRDefault="00B01200" w:rsidP="00707082">
      <w:pPr>
        <w:pStyle w:val="a7"/>
        <w:ind w:firstLine="567"/>
        <w:jc w:val="both"/>
        <w:rPr>
          <w:rFonts w:ascii="Times New Roman" w:hAnsi="Times New Roman" w:cs="Times New Roman"/>
          <w:b/>
          <w:sz w:val="24"/>
          <w:szCs w:val="24"/>
          <w:lang w:eastAsia="ru-RU"/>
        </w:rPr>
      </w:pPr>
      <w:r w:rsidRPr="00707082">
        <w:rPr>
          <w:rFonts w:ascii="Times New Roman" w:hAnsi="Times New Roman" w:cs="Times New Roman"/>
          <w:b/>
          <w:sz w:val="24"/>
          <w:szCs w:val="24"/>
          <w:lang w:eastAsia="ru-RU"/>
        </w:rPr>
        <w:t>4. Требования безопасности в аварийных ситуациях</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4.1. В случае возникновения неполадок в работе двигателя и систем автобуса, принять вправо, съехать на обочину дороги, остановиться и устранить возникшую неполадку. Движение автотранспортного средства продолжить только после полного устранения возникшей неисправности.</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4.2. В случае получения детьми травмы необходимо оказать первую медпомощь пострадавшему, в случае необходимости доставить его в ближайшее медицинское учреждение и доложить об этом начальнику лагеря, а также родителям пострадавшего.</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4.3. В случае дорожно-транспортного происшествия эвакуировать детей с места ДТП, оказать первую доврачебную помощь пострадавшим, при необходимости отправить в ближайшее медицинское учреждение, сообщить о происшедшем с помощью мобильной связи в органы ГИБДД, скорую помощь и начальнику лагеря с дневным пребыванием детей.</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4.4. При загорании двигателя или ходовой части автотранспортного средства немедленно остановить автобус, эвакуировать детей на безопасное расстояние и сообщить о происшествии с помощью мобильной связи в ближайшую пожарную часть и начальнику лагеря дневного пребывания.</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4.5. При опрокидывании автобуса принять все необходимые меры к эвакуации детей пришкольного лагеря из салона через запасные выходы, окна, люки, предварительно отключив массу.</w:t>
      </w:r>
    </w:p>
    <w:p w:rsidR="00B01200" w:rsidRP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 xml:space="preserve">4.6. При оказании первой помощи использовать </w:t>
      </w:r>
      <w:hyperlink r:id="rId7" w:tgtFrame="_blank" w:history="1">
        <w:r w:rsidRPr="00707082">
          <w:rPr>
            <w:rFonts w:ascii="Times New Roman" w:hAnsi="Times New Roman" w:cs="Times New Roman"/>
            <w:color w:val="686215"/>
            <w:sz w:val="24"/>
            <w:szCs w:val="24"/>
            <w:lang w:eastAsia="ru-RU"/>
          </w:rPr>
          <w:t>инструкцию по оказанию первой доврачебной помощи в пришкольном лагере</w:t>
        </w:r>
      </w:hyperlink>
      <w:r w:rsidRPr="00707082">
        <w:rPr>
          <w:rFonts w:ascii="Times New Roman" w:hAnsi="Times New Roman" w:cs="Times New Roman"/>
          <w:sz w:val="24"/>
          <w:szCs w:val="24"/>
          <w:lang w:eastAsia="ru-RU"/>
        </w:rPr>
        <w:t xml:space="preserve"> с дневным пребыванием детей.</w:t>
      </w:r>
    </w:p>
    <w:p w:rsidR="00707082" w:rsidRDefault="00707082" w:rsidP="00707082">
      <w:pPr>
        <w:pStyle w:val="a7"/>
        <w:ind w:firstLine="567"/>
        <w:jc w:val="both"/>
        <w:rPr>
          <w:rFonts w:ascii="Times New Roman" w:hAnsi="Times New Roman" w:cs="Times New Roman"/>
          <w:sz w:val="24"/>
          <w:szCs w:val="24"/>
          <w:lang w:eastAsia="ru-RU"/>
        </w:rPr>
      </w:pPr>
    </w:p>
    <w:p w:rsidR="00707082" w:rsidRPr="00707082" w:rsidRDefault="00B01200" w:rsidP="00707082">
      <w:pPr>
        <w:pStyle w:val="a7"/>
        <w:ind w:firstLine="567"/>
        <w:jc w:val="both"/>
        <w:rPr>
          <w:rFonts w:ascii="Times New Roman" w:hAnsi="Times New Roman" w:cs="Times New Roman"/>
          <w:b/>
          <w:sz w:val="24"/>
          <w:szCs w:val="24"/>
          <w:lang w:eastAsia="ru-RU"/>
        </w:rPr>
      </w:pPr>
      <w:r w:rsidRPr="00707082">
        <w:rPr>
          <w:rFonts w:ascii="Times New Roman" w:hAnsi="Times New Roman" w:cs="Times New Roman"/>
          <w:b/>
          <w:sz w:val="24"/>
          <w:szCs w:val="24"/>
          <w:lang w:eastAsia="ru-RU"/>
        </w:rPr>
        <w:t>5. Требования безопасности по окончании поездки.</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5.1. Съехать на обочину дороги или подъехать к тротуару и остановить автобус</w:t>
      </w:r>
      <w:r w:rsidR="00707082">
        <w:rPr>
          <w:rFonts w:ascii="Times New Roman" w:hAnsi="Times New Roman" w:cs="Times New Roman"/>
          <w:sz w:val="24"/>
          <w:szCs w:val="24"/>
          <w:lang w:eastAsia="ru-RU"/>
        </w:rPr>
        <w:t>.</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5.2. Выходить из автобуса строго с разрешения сопровождающего воспитателя или вожатого лагеря в сторону тротуара или обочины дороги.</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5.3. Категорически запрещается выходить на проезжую часть и перебегать дорогу.</w:t>
      </w:r>
    </w:p>
    <w:p w:rsidR="00707082"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5.4. Сверить по списку наличие всех детей пришкольного лагеря.</w:t>
      </w:r>
    </w:p>
    <w:p w:rsidR="00B01200" w:rsidRDefault="00B01200" w:rsidP="00707082">
      <w:pPr>
        <w:pStyle w:val="a7"/>
        <w:ind w:firstLine="567"/>
        <w:jc w:val="both"/>
        <w:rPr>
          <w:rFonts w:ascii="Times New Roman" w:hAnsi="Times New Roman" w:cs="Times New Roman"/>
          <w:sz w:val="24"/>
          <w:szCs w:val="24"/>
          <w:lang w:eastAsia="ru-RU"/>
        </w:rPr>
      </w:pPr>
      <w:r w:rsidRPr="00707082">
        <w:rPr>
          <w:rFonts w:ascii="Times New Roman" w:hAnsi="Times New Roman" w:cs="Times New Roman"/>
          <w:sz w:val="24"/>
          <w:szCs w:val="24"/>
          <w:lang w:eastAsia="ru-RU"/>
        </w:rPr>
        <w:t xml:space="preserve">5.5. Доложить начальнику пришкольного оздоровительного лагеря дневного пребывания о завершении перевозки, об отсутствии </w:t>
      </w:r>
      <w:proofErr w:type="spellStart"/>
      <w:r w:rsidRPr="00707082">
        <w:rPr>
          <w:rFonts w:ascii="Times New Roman" w:hAnsi="Times New Roman" w:cs="Times New Roman"/>
          <w:sz w:val="24"/>
          <w:szCs w:val="24"/>
          <w:lang w:eastAsia="ru-RU"/>
        </w:rPr>
        <w:t>травмирования</w:t>
      </w:r>
      <w:proofErr w:type="spellEnd"/>
      <w:r w:rsidRPr="00707082">
        <w:rPr>
          <w:rFonts w:ascii="Times New Roman" w:hAnsi="Times New Roman" w:cs="Times New Roman"/>
          <w:sz w:val="24"/>
          <w:szCs w:val="24"/>
          <w:lang w:eastAsia="ru-RU"/>
        </w:rPr>
        <w:t xml:space="preserve"> детей.</w:t>
      </w:r>
    </w:p>
    <w:p w:rsidR="00707082" w:rsidRDefault="00707082" w:rsidP="00707082">
      <w:pPr>
        <w:pStyle w:val="a7"/>
        <w:ind w:firstLine="567"/>
        <w:jc w:val="both"/>
        <w:rPr>
          <w:rFonts w:ascii="Times New Roman" w:hAnsi="Times New Roman" w:cs="Times New Roman"/>
          <w:sz w:val="24"/>
          <w:szCs w:val="24"/>
          <w:lang w:eastAsia="ru-RU"/>
        </w:rPr>
      </w:pPr>
    </w:p>
    <w:p w:rsidR="00707082" w:rsidRDefault="00707082" w:rsidP="00707082">
      <w:pPr>
        <w:pStyle w:val="a7"/>
        <w:ind w:firstLine="567"/>
        <w:jc w:val="both"/>
        <w:rPr>
          <w:rFonts w:ascii="Times New Roman" w:hAnsi="Times New Roman" w:cs="Times New Roman"/>
          <w:sz w:val="24"/>
          <w:szCs w:val="24"/>
          <w:lang w:eastAsia="ru-RU"/>
        </w:rPr>
      </w:pPr>
    </w:p>
    <w:p w:rsidR="00707082" w:rsidRDefault="00707082" w:rsidP="00707082">
      <w:pPr>
        <w:pStyle w:val="a7"/>
        <w:ind w:firstLine="567"/>
        <w:jc w:val="both"/>
        <w:rPr>
          <w:rFonts w:ascii="Times New Roman" w:hAnsi="Times New Roman" w:cs="Times New Roman"/>
          <w:i/>
          <w:iCs/>
          <w:sz w:val="24"/>
          <w:szCs w:val="24"/>
          <w:lang w:eastAsia="ru-RU"/>
        </w:rPr>
      </w:pPr>
    </w:p>
    <w:p w:rsidR="00707082" w:rsidRDefault="00707082" w:rsidP="00707082">
      <w:pPr>
        <w:pStyle w:val="a7"/>
        <w:ind w:firstLine="567"/>
        <w:jc w:val="both"/>
        <w:rPr>
          <w:rFonts w:ascii="Times New Roman" w:hAnsi="Times New Roman" w:cs="Times New Roman"/>
          <w:sz w:val="24"/>
          <w:szCs w:val="24"/>
          <w:lang w:eastAsia="ru-RU"/>
        </w:rPr>
      </w:pPr>
      <w:r w:rsidRPr="001523BF">
        <w:rPr>
          <w:rFonts w:ascii="Times New Roman" w:hAnsi="Times New Roman" w:cs="Times New Roman"/>
          <w:sz w:val="24"/>
          <w:szCs w:val="24"/>
          <w:lang w:eastAsia="ru-RU"/>
        </w:rPr>
        <w:t>Должностную инструкцию разработал</w:t>
      </w:r>
      <w:r>
        <w:rPr>
          <w:rFonts w:ascii="Times New Roman" w:hAnsi="Times New Roman" w:cs="Times New Roman"/>
          <w:sz w:val="24"/>
          <w:szCs w:val="24"/>
          <w:lang w:eastAsia="ru-RU"/>
        </w:rPr>
        <w:t>а</w:t>
      </w:r>
      <w:r w:rsidRPr="001523BF">
        <w:rPr>
          <w:rFonts w:ascii="Times New Roman" w:hAnsi="Times New Roman" w:cs="Times New Roman"/>
          <w:sz w:val="24"/>
          <w:szCs w:val="24"/>
          <w:lang w:eastAsia="ru-RU"/>
        </w:rPr>
        <w:t>:</w:t>
      </w:r>
    </w:p>
    <w:p w:rsidR="00707082" w:rsidRDefault="00707082" w:rsidP="00707082">
      <w:pPr>
        <w:pStyle w:val="a7"/>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Заместитель директора по УВР</w:t>
      </w:r>
    </w:p>
    <w:p w:rsidR="00707082" w:rsidRPr="001523BF" w:rsidRDefault="00707082" w:rsidP="00707082">
      <w:pPr>
        <w:pStyle w:val="a7"/>
        <w:ind w:firstLine="567"/>
        <w:jc w:val="both"/>
        <w:rPr>
          <w:rFonts w:ascii="Times New Roman" w:hAnsi="Times New Roman" w:cs="Times New Roman"/>
          <w:sz w:val="24"/>
          <w:szCs w:val="24"/>
          <w:lang w:eastAsia="ru-RU"/>
        </w:rPr>
      </w:pPr>
      <w:r w:rsidRPr="001523BF">
        <w:rPr>
          <w:rFonts w:ascii="Times New Roman" w:hAnsi="Times New Roman" w:cs="Times New Roman"/>
          <w:sz w:val="24"/>
          <w:szCs w:val="24"/>
          <w:lang w:eastAsia="ru-RU"/>
        </w:rPr>
        <w:t>«___»____</w:t>
      </w:r>
      <w:r>
        <w:rPr>
          <w:rFonts w:ascii="Times New Roman" w:hAnsi="Times New Roman" w:cs="Times New Roman"/>
          <w:sz w:val="24"/>
          <w:szCs w:val="24"/>
          <w:lang w:eastAsia="ru-RU"/>
        </w:rPr>
        <w:t>___</w:t>
      </w:r>
      <w:r w:rsidRPr="001523BF">
        <w:rPr>
          <w:rFonts w:ascii="Times New Roman" w:hAnsi="Times New Roman" w:cs="Times New Roman"/>
          <w:sz w:val="24"/>
          <w:szCs w:val="24"/>
          <w:lang w:eastAsia="ru-RU"/>
        </w:rPr>
        <w:t>20___г</w:t>
      </w:r>
      <w:proofErr w:type="gramStart"/>
      <w:r w:rsidRPr="001523BF">
        <w:rPr>
          <w:rFonts w:ascii="Times New Roman" w:hAnsi="Times New Roman" w:cs="Times New Roman"/>
          <w:sz w:val="24"/>
          <w:szCs w:val="24"/>
          <w:lang w:eastAsia="ru-RU"/>
        </w:rPr>
        <w:t>. __________ (______________________)</w:t>
      </w:r>
      <w:proofErr w:type="gramEnd"/>
    </w:p>
    <w:p w:rsidR="00707082" w:rsidRDefault="00707082" w:rsidP="00707082">
      <w:pPr>
        <w:pStyle w:val="a7"/>
        <w:ind w:firstLine="567"/>
        <w:jc w:val="both"/>
        <w:rPr>
          <w:rFonts w:ascii="Times New Roman" w:hAnsi="Times New Roman" w:cs="Times New Roman"/>
          <w:sz w:val="24"/>
          <w:szCs w:val="24"/>
          <w:lang w:eastAsia="ru-RU"/>
        </w:rPr>
      </w:pPr>
    </w:p>
    <w:p w:rsidR="00707082" w:rsidRDefault="00707082" w:rsidP="00707082">
      <w:pPr>
        <w:pStyle w:val="a7"/>
        <w:ind w:firstLine="567"/>
        <w:jc w:val="both"/>
        <w:rPr>
          <w:rFonts w:ascii="Times New Roman" w:hAnsi="Times New Roman" w:cs="Times New Roman"/>
          <w:sz w:val="24"/>
          <w:szCs w:val="24"/>
          <w:lang w:eastAsia="ru-RU"/>
        </w:rPr>
      </w:pPr>
      <w:r w:rsidRPr="00DA008F">
        <w:rPr>
          <w:rFonts w:ascii="Times New Roman" w:hAnsi="Times New Roman" w:cs="Times New Roman"/>
          <w:sz w:val="24"/>
          <w:szCs w:val="24"/>
          <w:lang w:eastAsia="ru-RU"/>
        </w:rPr>
        <w:t>СОГЛАСОВАНО</w:t>
      </w:r>
    </w:p>
    <w:p w:rsidR="00707082" w:rsidRPr="00DA008F" w:rsidRDefault="00707082" w:rsidP="00707082">
      <w:pPr>
        <w:pStyle w:val="a7"/>
        <w:ind w:firstLine="567"/>
        <w:jc w:val="both"/>
        <w:rPr>
          <w:rFonts w:ascii="Times New Roman" w:hAnsi="Times New Roman" w:cs="Times New Roman"/>
          <w:sz w:val="24"/>
          <w:szCs w:val="24"/>
          <w:lang w:eastAsia="ru-RU"/>
        </w:rPr>
      </w:pPr>
      <w:r w:rsidRPr="00DA008F">
        <w:rPr>
          <w:rFonts w:ascii="Times New Roman" w:hAnsi="Times New Roman" w:cs="Times New Roman"/>
          <w:sz w:val="24"/>
          <w:szCs w:val="24"/>
          <w:lang w:eastAsia="ru-RU"/>
        </w:rPr>
        <w:t>Специалист по охране труда __________ /____________________/«___»__________20__г.</w:t>
      </w:r>
    </w:p>
    <w:p w:rsidR="00707082" w:rsidRDefault="00707082" w:rsidP="00707082">
      <w:pPr>
        <w:pStyle w:val="a7"/>
        <w:ind w:firstLine="567"/>
        <w:jc w:val="both"/>
        <w:rPr>
          <w:rFonts w:ascii="Times New Roman" w:hAnsi="Times New Roman" w:cs="Times New Roman"/>
          <w:sz w:val="24"/>
          <w:szCs w:val="24"/>
          <w:lang w:eastAsia="ru-RU"/>
        </w:rPr>
      </w:pPr>
    </w:p>
    <w:p w:rsidR="00707082" w:rsidRPr="00DA008F" w:rsidRDefault="00707082" w:rsidP="00707082">
      <w:pPr>
        <w:pStyle w:val="a7"/>
        <w:ind w:firstLine="567"/>
        <w:jc w:val="both"/>
        <w:rPr>
          <w:rFonts w:ascii="Times New Roman" w:hAnsi="Times New Roman" w:cs="Times New Roman"/>
          <w:sz w:val="24"/>
          <w:szCs w:val="24"/>
          <w:lang w:eastAsia="ru-RU"/>
        </w:rPr>
      </w:pPr>
      <w:r w:rsidRPr="00DA008F">
        <w:rPr>
          <w:rFonts w:ascii="Times New Roman" w:hAnsi="Times New Roman" w:cs="Times New Roman"/>
          <w:sz w:val="24"/>
          <w:szCs w:val="24"/>
          <w:lang w:eastAsia="ru-RU"/>
        </w:rPr>
        <w:t>С инструкцией ознакомле</w:t>
      </w:r>
      <w:proofErr w:type="gramStart"/>
      <w:r w:rsidRPr="00DA008F">
        <w:rPr>
          <w:rFonts w:ascii="Times New Roman" w:hAnsi="Times New Roman" w:cs="Times New Roman"/>
          <w:sz w:val="24"/>
          <w:szCs w:val="24"/>
          <w:lang w:eastAsia="ru-RU"/>
        </w:rPr>
        <w:t>н(</w:t>
      </w:r>
      <w:proofErr w:type="gramEnd"/>
      <w:r w:rsidRPr="00DA008F">
        <w:rPr>
          <w:rFonts w:ascii="Times New Roman" w:hAnsi="Times New Roman" w:cs="Times New Roman"/>
          <w:sz w:val="24"/>
          <w:szCs w:val="24"/>
          <w:lang w:eastAsia="ru-RU"/>
        </w:rPr>
        <w:t>а)«___»____20___г. __________ /____________________/</w:t>
      </w:r>
    </w:p>
    <w:p w:rsidR="00707082" w:rsidRPr="00DA008F" w:rsidRDefault="00707082" w:rsidP="00707082">
      <w:pPr>
        <w:pStyle w:val="a7"/>
        <w:ind w:firstLine="567"/>
        <w:jc w:val="both"/>
        <w:rPr>
          <w:rFonts w:ascii="Times New Roman" w:hAnsi="Times New Roman" w:cs="Times New Roman"/>
          <w:sz w:val="24"/>
          <w:szCs w:val="24"/>
          <w:lang w:eastAsia="ru-RU"/>
        </w:rPr>
      </w:pPr>
      <w:r w:rsidRPr="00DA008F">
        <w:rPr>
          <w:rFonts w:ascii="Times New Roman" w:hAnsi="Times New Roman" w:cs="Times New Roman"/>
          <w:sz w:val="24"/>
          <w:szCs w:val="24"/>
          <w:lang w:eastAsia="ru-RU"/>
        </w:rPr>
        <w:t xml:space="preserve">  </w:t>
      </w:r>
    </w:p>
    <w:p w:rsidR="00707082" w:rsidRPr="00707082" w:rsidRDefault="00707082" w:rsidP="00707082">
      <w:pPr>
        <w:pStyle w:val="a7"/>
        <w:ind w:firstLine="567"/>
        <w:jc w:val="both"/>
        <w:rPr>
          <w:rFonts w:ascii="Times New Roman" w:hAnsi="Times New Roman" w:cs="Times New Roman"/>
          <w:sz w:val="24"/>
          <w:szCs w:val="24"/>
          <w:lang w:eastAsia="ru-RU"/>
        </w:rPr>
      </w:pPr>
      <w:bookmarkStart w:id="1" w:name="_GoBack"/>
      <w:bookmarkEnd w:id="1"/>
    </w:p>
    <w:sectPr w:rsidR="00707082" w:rsidRPr="00707082" w:rsidSect="0070708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C5418"/>
    <w:multiLevelType w:val="multilevel"/>
    <w:tmpl w:val="E4D2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4EC"/>
    <w:rsid w:val="00707082"/>
    <w:rsid w:val="00812F81"/>
    <w:rsid w:val="00B01200"/>
    <w:rsid w:val="00C42121"/>
    <w:rsid w:val="00E01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01200"/>
    <w:pPr>
      <w:spacing w:before="100" w:beforeAutospacing="1" w:after="0" w:line="300" w:lineRule="auto"/>
      <w:outlineLvl w:val="1"/>
    </w:pPr>
    <w:rPr>
      <w:rFonts w:ascii="Times New Roman" w:eastAsia="Times New Roman" w:hAnsi="Times New Roman" w:cs="Times New Roman"/>
      <w:b/>
      <w:bCs/>
      <w:sz w:val="39"/>
      <w:szCs w:val="3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1200"/>
    <w:rPr>
      <w:rFonts w:ascii="Times New Roman" w:eastAsia="Times New Roman" w:hAnsi="Times New Roman" w:cs="Times New Roman"/>
      <w:b/>
      <w:bCs/>
      <w:sz w:val="39"/>
      <w:szCs w:val="39"/>
      <w:lang w:eastAsia="ru-RU"/>
    </w:rPr>
  </w:style>
  <w:style w:type="character" w:styleId="a3">
    <w:name w:val="Hyperlink"/>
    <w:basedOn w:val="a0"/>
    <w:uiPriority w:val="99"/>
    <w:semiHidden/>
    <w:unhideWhenUsed/>
    <w:rsid w:val="00B01200"/>
    <w:rPr>
      <w:strike w:val="0"/>
      <w:dstrike w:val="0"/>
      <w:color w:val="686215"/>
      <w:u w:val="none"/>
      <w:effect w:val="none"/>
    </w:rPr>
  </w:style>
  <w:style w:type="character" w:styleId="a4">
    <w:name w:val="Emphasis"/>
    <w:basedOn w:val="a0"/>
    <w:uiPriority w:val="20"/>
    <w:qFormat/>
    <w:rsid w:val="00B01200"/>
    <w:rPr>
      <w:i/>
      <w:iCs/>
    </w:rPr>
  </w:style>
  <w:style w:type="character" w:styleId="a5">
    <w:name w:val="Strong"/>
    <w:basedOn w:val="a0"/>
    <w:uiPriority w:val="22"/>
    <w:qFormat/>
    <w:rsid w:val="00B01200"/>
    <w:rPr>
      <w:b/>
      <w:bCs/>
    </w:rPr>
  </w:style>
  <w:style w:type="paragraph" w:styleId="a6">
    <w:name w:val="Normal (Web)"/>
    <w:basedOn w:val="a"/>
    <w:uiPriority w:val="99"/>
    <w:semiHidden/>
    <w:unhideWhenUsed/>
    <w:rsid w:val="00B01200"/>
    <w:pPr>
      <w:spacing w:before="100" w:beforeAutospacing="1" w:after="180" w:line="240" w:lineRule="auto"/>
    </w:pPr>
    <w:rPr>
      <w:rFonts w:ascii="Times New Roman" w:eastAsia="Times New Roman" w:hAnsi="Times New Roman" w:cs="Times New Roman"/>
      <w:sz w:val="24"/>
      <w:szCs w:val="24"/>
      <w:lang w:eastAsia="ru-RU"/>
    </w:rPr>
  </w:style>
  <w:style w:type="character" w:customStyle="1" w:styleId="text-download2">
    <w:name w:val="text-download2"/>
    <w:basedOn w:val="a0"/>
    <w:rsid w:val="00B01200"/>
    <w:rPr>
      <w:b/>
      <w:bCs/>
      <w:sz w:val="30"/>
      <w:szCs w:val="30"/>
    </w:rPr>
  </w:style>
  <w:style w:type="paragraph" w:styleId="a7">
    <w:name w:val="No Spacing"/>
    <w:uiPriority w:val="1"/>
    <w:qFormat/>
    <w:rsid w:val="00707082"/>
    <w:pPr>
      <w:spacing w:after="0" w:line="240" w:lineRule="auto"/>
    </w:pPr>
  </w:style>
  <w:style w:type="table" w:styleId="a8">
    <w:name w:val="Table Grid"/>
    <w:basedOn w:val="a1"/>
    <w:uiPriority w:val="39"/>
    <w:rsid w:val="007070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70708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70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01200"/>
    <w:pPr>
      <w:spacing w:before="100" w:beforeAutospacing="1" w:after="0" w:line="300" w:lineRule="auto"/>
      <w:outlineLvl w:val="1"/>
    </w:pPr>
    <w:rPr>
      <w:rFonts w:ascii="Times New Roman" w:eastAsia="Times New Roman" w:hAnsi="Times New Roman" w:cs="Times New Roman"/>
      <w:b/>
      <w:bCs/>
      <w:sz w:val="39"/>
      <w:szCs w:val="3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1200"/>
    <w:rPr>
      <w:rFonts w:ascii="Times New Roman" w:eastAsia="Times New Roman" w:hAnsi="Times New Roman" w:cs="Times New Roman"/>
      <w:b/>
      <w:bCs/>
      <w:sz w:val="39"/>
      <w:szCs w:val="39"/>
      <w:lang w:eastAsia="ru-RU"/>
    </w:rPr>
  </w:style>
  <w:style w:type="character" w:styleId="a3">
    <w:name w:val="Hyperlink"/>
    <w:basedOn w:val="a0"/>
    <w:uiPriority w:val="99"/>
    <w:semiHidden/>
    <w:unhideWhenUsed/>
    <w:rsid w:val="00B01200"/>
    <w:rPr>
      <w:strike w:val="0"/>
      <w:dstrike w:val="0"/>
      <w:color w:val="686215"/>
      <w:u w:val="none"/>
      <w:effect w:val="none"/>
    </w:rPr>
  </w:style>
  <w:style w:type="character" w:styleId="a4">
    <w:name w:val="Emphasis"/>
    <w:basedOn w:val="a0"/>
    <w:uiPriority w:val="20"/>
    <w:qFormat/>
    <w:rsid w:val="00B01200"/>
    <w:rPr>
      <w:i/>
      <w:iCs/>
    </w:rPr>
  </w:style>
  <w:style w:type="character" w:styleId="a5">
    <w:name w:val="Strong"/>
    <w:basedOn w:val="a0"/>
    <w:uiPriority w:val="22"/>
    <w:qFormat/>
    <w:rsid w:val="00B01200"/>
    <w:rPr>
      <w:b/>
      <w:bCs/>
    </w:rPr>
  </w:style>
  <w:style w:type="paragraph" w:styleId="a6">
    <w:name w:val="Normal (Web)"/>
    <w:basedOn w:val="a"/>
    <w:uiPriority w:val="99"/>
    <w:semiHidden/>
    <w:unhideWhenUsed/>
    <w:rsid w:val="00B01200"/>
    <w:pPr>
      <w:spacing w:before="100" w:beforeAutospacing="1" w:after="180" w:line="240" w:lineRule="auto"/>
    </w:pPr>
    <w:rPr>
      <w:rFonts w:ascii="Times New Roman" w:eastAsia="Times New Roman" w:hAnsi="Times New Roman" w:cs="Times New Roman"/>
      <w:sz w:val="24"/>
      <w:szCs w:val="24"/>
      <w:lang w:eastAsia="ru-RU"/>
    </w:rPr>
  </w:style>
  <w:style w:type="character" w:customStyle="1" w:styleId="text-download2">
    <w:name w:val="text-download2"/>
    <w:basedOn w:val="a0"/>
    <w:rsid w:val="00B01200"/>
    <w:rPr>
      <w:b/>
      <w:bCs/>
      <w:sz w:val="30"/>
      <w:szCs w:val="30"/>
    </w:rPr>
  </w:style>
  <w:style w:type="paragraph" w:styleId="a7">
    <w:name w:val="No Spacing"/>
    <w:uiPriority w:val="1"/>
    <w:qFormat/>
    <w:rsid w:val="00707082"/>
    <w:pPr>
      <w:spacing w:after="0" w:line="240" w:lineRule="auto"/>
    </w:pPr>
  </w:style>
  <w:style w:type="table" w:styleId="a8">
    <w:name w:val="Table Grid"/>
    <w:basedOn w:val="a1"/>
    <w:uiPriority w:val="39"/>
    <w:rsid w:val="007070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70708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70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805320">
      <w:bodyDiv w:val="1"/>
      <w:marLeft w:val="0"/>
      <w:marRight w:val="0"/>
      <w:marTop w:val="0"/>
      <w:marBottom w:val="0"/>
      <w:divBdr>
        <w:top w:val="none" w:sz="0" w:space="0" w:color="auto"/>
        <w:left w:val="none" w:sz="0" w:space="0" w:color="auto"/>
        <w:bottom w:val="none" w:sz="0" w:space="0" w:color="auto"/>
        <w:right w:val="none" w:sz="0" w:space="0" w:color="auto"/>
      </w:divBdr>
      <w:divsChild>
        <w:div w:id="23872603">
          <w:marLeft w:val="0"/>
          <w:marRight w:val="0"/>
          <w:marTop w:val="75"/>
          <w:marBottom w:val="75"/>
          <w:divBdr>
            <w:top w:val="none" w:sz="0" w:space="0" w:color="auto"/>
            <w:left w:val="none" w:sz="0" w:space="0" w:color="auto"/>
            <w:bottom w:val="none" w:sz="0" w:space="0" w:color="auto"/>
            <w:right w:val="none" w:sz="0" w:space="0" w:color="auto"/>
          </w:divBdr>
          <w:divsChild>
            <w:div w:id="158811908">
              <w:marLeft w:val="0"/>
              <w:marRight w:val="0"/>
              <w:marTop w:val="0"/>
              <w:marBottom w:val="0"/>
              <w:divBdr>
                <w:top w:val="none" w:sz="0" w:space="0" w:color="auto"/>
                <w:left w:val="none" w:sz="0" w:space="0" w:color="auto"/>
                <w:bottom w:val="none" w:sz="0" w:space="0" w:color="auto"/>
                <w:right w:val="none" w:sz="0" w:space="0" w:color="auto"/>
              </w:divBdr>
              <w:divsChild>
                <w:div w:id="1774938446">
                  <w:marLeft w:val="0"/>
                  <w:marRight w:val="0"/>
                  <w:marTop w:val="75"/>
                  <w:marBottom w:val="2"/>
                  <w:divBdr>
                    <w:top w:val="none" w:sz="0" w:space="0" w:color="auto"/>
                    <w:left w:val="none" w:sz="0" w:space="0" w:color="auto"/>
                    <w:bottom w:val="none" w:sz="0" w:space="0" w:color="auto"/>
                    <w:right w:val="none" w:sz="0" w:space="0" w:color="auto"/>
                  </w:divBdr>
                  <w:divsChild>
                    <w:div w:id="604771852">
                      <w:marLeft w:val="0"/>
                      <w:marRight w:val="0"/>
                      <w:marTop w:val="0"/>
                      <w:marBottom w:val="0"/>
                      <w:divBdr>
                        <w:top w:val="none" w:sz="0" w:space="0" w:color="auto"/>
                        <w:left w:val="none" w:sz="0" w:space="0" w:color="auto"/>
                        <w:bottom w:val="none" w:sz="0" w:space="0" w:color="auto"/>
                        <w:right w:val="none" w:sz="0" w:space="0" w:color="auto"/>
                      </w:divBdr>
                      <w:divsChild>
                        <w:div w:id="1246956129">
                          <w:marLeft w:val="0"/>
                          <w:marRight w:val="0"/>
                          <w:marTop w:val="0"/>
                          <w:marBottom w:val="0"/>
                          <w:divBdr>
                            <w:top w:val="none" w:sz="0" w:space="0" w:color="auto"/>
                            <w:left w:val="none" w:sz="0" w:space="0" w:color="auto"/>
                            <w:bottom w:val="none" w:sz="0" w:space="0" w:color="auto"/>
                            <w:right w:val="none" w:sz="0" w:space="0" w:color="auto"/>
                          </w:divBdr>
                          <w:divsChild>
                            <w:div w:id="720327564">
                              <w:marLeft w:val="0"/>
                              <w:marRight w:val="0"/>
                              <w:marTop w:val="0"/>
                              <w:marBottom w:val="0"/>
                              <w:divBdr>
                                <w:top w:val="none" w:sz="0" w:space="0" w:color="auto"/>
                                <w:left w:val="none" w:sz="0" w:space="0" w:color="auto"/>
                                <w:bottom w:val="none" w:sz="0" w:space="0" w:color="auto"/>
                                <w:right w:val="none" w:sz="0" w:space="0" w:color="auto"/>
                              </w:divBdr>
                              <w:divsChild>
                                <w:div w:id="1258519662">
                                  <w:marLeft w:val="0"/>
                                  <w:marRight w:val="0"/>
                                  <w:marTop w:val="0"/>
                                  <w:marBottom w:val="0"/>
                                  <w:divBdr>
                                    <w:top w:val="none" w:sz="0" w:space="0" w:color="auto"/>
                                    <w:left w:val="none" w:sz="0" w:space="0" w:color="auto"/>
                                    <w:bottom w:val="none" w:sz="0" w:space="0" w:color="auto"/>
                                    <w:right w:val="none" w:sz="0" w:space="0" w:color="auto"/>
                                  </w:divBdr>
                                  <w:divsChild>
                                    <w:div w:id="1942300523">
                                      <w:marLeft w:val="0"/>
                                      <w:marRight w:val="0"/>
                                      <w:marTop w:val="0"/>
                                      <w:marBottom w:val="0"/>
                                      <w:divBdr>
                                        <w:top w:val="none" w:sz="0" w:space="0" w:color="auto"/>
                                        <w:left w:val="none" w:sz="0" w:space="0" w:color="auto"/>
                                        <w:bottom w:val="none" w:sz="0" w:space="0" w:color="auto"/>
                                        <w:right w:val="none" w:sz="0" w:space="0" w:color="auto"/>
                                      </w:divBdr>
                                      <w:divsChild>
                                        <w:div w:id="1771584169">
                                          <w:marLeft w:val="0"/>
                                          <w:marRight w:val="0"/>
                                          <w:marTop w:val="0"/>
                                          <w:marBottom w:val="0"/>
                                          <w:divBdr>
                                            <w:top w:val="none" w:sz="0" w:space="0" w:color="auto"/>
                                            <w:left w:val="none" w:sz="0" w:space="0" w:color="auto"/>
                                            <w:bottom w:val="none" w:sz="0" w:space="0" w:color="auto"/>
                                            <w:right w:val="none" w:sz="0" w:space="0" w:color="auto"/>
                                          </w:divBdr>
                                          <w:divsChild>
                                            <w:div w:id="890578789">
                                              <w:marLeft w:val="0"/>
                                              <w:marRight w:val="0"/>
                                              <w:marTop w:val="0"/>
                                              <w:marBottom w:val="0"/>
                                              <w:divBdr>
                                                <w:top w:val="none" w:sz="0" w:space="0" w:color="auto"/>
                                                <w:left w:val="none" w:sz="0" w:space="0" w:color="auto"/>
                                                <w:bottom w:val="none" w:sz="0" w:space="0" w:color="auto"/>
                                                <w:right w:val="none" w:sz="0" w:space="0" w:color="auto"/>
                                              </w:divBdr>
                                              <w:divsChild>
                                                <w:div w:id="459491828">
                                                  <w:marLeft w:val="0"/>
                                                  <w:marRight w:val="0"/>
                                                  <w:marTop w:val="0"/>
                                                  <w:marBottom w:val="0"/>
                                                  <w:divBdr>
                                                    <w:top w:val="none" w:sz="0" w:space="0" w:color="auto"/>
                                                    <w:left w:val="none" w:sz="0" w:space="0" w:color="auto"/>
                                                    <w:bottom w:val="none" w:sz="0" w:space="0" w:color="auto"/>
                                                    <w:right w:val="none" w:sz="0" w:space="0" w:color="auto"/>
                                                  </w:divBdr>
                                                  <w:divsChild>
                                                    <w:div w:id="1577323571">
                                                      <w:marLeft w:val="0"/>
                                                      <w:marRight w:val="0"/>
                                                      <w:marTop w:val="0"/>
                                                      <w:marBottom w:val="0"/>
                                                      <w:divBdr>
                                                        <w:top w:val="none" w:sz="0" w:space="0" w:color="auto"/>
                                                        <w:left w:val="none" w:sz="0" w:space="0" w:color="auto"/>
                                                        <w:bottom w:val="none" w:sz="0" w:space="0" w:color="auto"/>
                                                        <w:right w:val="none" w:sz="0" w:space="0" w:color="auto"/>
                                                      </w:divBdr>
                                                      <w:divsChild>
                                                        <w:div w:id="1632009757">
                                                          <w:marLeft w:val="0"/>
                                                          <w:marRight w:val="0"/>
                                                          <w:marTop w:val="0"/>
                                                          <w:marBottom w:val="0"/>
                                                          <w:divBdr>
                                                            <w:top w:val="none" w:sz="0" w:space="0" w:color="auto"/>
                                                            <w:left w:val="none" w:sz="0" w:space="0" w:color="auto"/>
                                                            <w:bottom w:val="none" w:sz="0" w:space="0" w:color="auto"/>
                                                            <w:right w:val="none" w:sz="0" w:space="0" w:color="auto"/>
                                                          </w:divBdr>
                                                          <w:divsChild>
                                                            <w:div w:id="1065490843">
                                                              <w:marLeft w:val="0"/>
                                                              <w:marRight w:val="0"/>
                                                              <w:marTop w:val="0"/>
                                                              <w:marBottom w:val="0"/>
                                                              <w:divBdr>
                                                                <w:top w:val="none" w:sz="0" w:space="0" w:color="auto"/>
                                                                <w:left w:val="none" w:sz="0" w:space="0" w:color="auto"/>
                                                                <w:bottom w:val="none" w:sz="0" w:space="0" w:color="auto"/>
                                                                <w:right w:val="none" w:sz="0" w:space="0" w:color="auto"/>
                                                              </w:divBdr>
                                                              <w:divsChild>
                                                                <w:div w:id="1418021191">
                                                                  <w:marLeft w:val="0"/>
                                                                  <w:marRight w:val="0"/>
                                                                  <w:marTop w:val="0"/>
                                                                  <w:marBottom w:val="0"/>
                                                                  <w:divBdr>
                                                                    <w:top w:val="none" w:sz="0" w:space="0" w:color="auto"/>
                                                                    <w:left w:val="none" w:sz="0" w:space="0" w:color="auto"/>
                                                                    <w:bottom w:val="none" w:sz="0" w:space="0" w:color="auto"/>
                                                                    <w:right w:val="none" w:sz="0" w:space="0" w:color="auto"/>
                                                                  </w:divBdr>
                                                                  <w:divsChild>
                                                                    <w:div w:id="105077231">
                                                                      <w:marLeft w:val="0"/>
                                                                      <w:marRight w:val="0"/>
                                                                      <w:marTop w:val="0"/>
                                                                      <w:marBottom w:val="0"/>
                                                                      <w:divBdr>
                                                                        <w:top w:val="none" w:sz="0" w:space="0" w:color="auto"/>
                                                                        <w:left w:val="none" w:sz="0" w:space="0" w:color="auto"/>
                                                                        <w:bottom w:val="none" w:sz="0" w:space="0" w:color="auto"/>
                                                                        <w:right w:val="none" w:sz="0" w:space="0" w:color="auto"/>
                                                                      </w:divBdr>
                                                                      <w:divsChild>
                                                                        <w:div w:id="2114208502">
                                                                          <w:marLeft w:val="0"/>
                                                                          <w:marRight w:val="0"/>
                                                                          <w:marTop w:val="0"/>
                                                                          <w:marBottom w:val="0"/>
                                                                          <w:divBdr>
                                                                            <w:top w:val="none" w:sz="0" w:space="0" w:color="auto"/>
                                                                            <w:left w:val="none" w:sz="0" w:space="0" w:color="auto"/>
                                                                            <w:bottom w:val="none" w:sz="0" w:space="0" w:color="auto"/>
                                                                            <w:right w:val="none" w:sz="0" w:space="0" w:color="auto"/>
                                                                          </w:divBdr>
                                                                          <w:divsChild>
                                                                            <w:div w:id="1815216478">
                                                                              <w:marLeft w:val="0"/>
                                                                              <w:marRight w:val="0"/>
                                                                              <w:marTop w:val="0"/>
                                                                              <w:marBottom w:val="0"/>
                                                                              <w:divBdr>
                                                                                <w:top w:val="none" w:sz="0" w:space="0" w:color="auto"/>
                                                                                <w:left w:val="none" w:sz="0" w:space="0" w:color="auto"/>
                                                                                <w:bottom w:val="none" w:sz="0" w:space="0" w:color="auto"/>
                                                                                <w:right w:val="none" w:sz="0" w:space="0" w:color="auto"/>
                                                                              </w:divBdr>
                                                                            </w:div>
                                                                            <w:div w:id="21974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6454002">
                                          <w:marLeft w:val="0"/>
                                          <w:marRight w:val="0"/>
                                          <w:marTop w:val="0"/>
                                          <w:marBottom w:val="0"/>
                                          <w:divBdr>
                                            <w:top w:val="none" w:sz="0" w:space="0" w:color="auto"/>
                                            <w:left w:val="none" w:sz="0" w:space="0" w:color="auto"/>
                                            <w:bottom w:val="none" w:sz="0" w:space="0" w:color="auto"/>
                                            <w:right w:val="none" w:sz="0" w:space="0" w:color="auto"/>
                                          </w:divBdr>
                                          <w:divsChild>
                                            <w:div w:id="1432819014">
                                              <w:marLeft w:val="0"/>
                                              <w:marRight w:val="0"/>
                                              <w:marTop w:val="0"/>
                                              <w:marBottom w:val="0"/>
                                              <w:divBdr>
                                                <w:top w:val="none" w:sz="0" w:space="0" w:color="auto"/>
                                                <w:left w:val="none" w:sz="0" w:space="0" w:color="auto"/>
                                                <w:bottom w:val="none" w:sz="0" w:space="0" w:color="auto"/>
                                                <w:right w:val="none" w:sz="0" w:space="0" w:color="auto"/>
                                              </w:divBdr>
                                              <w:divsChild>
                                                <w:div w:id="155272549">
                                                  <w:marLeft w:val="0"/>
                                                  <w:marRight w:val="0"/>
                                                  <w:marTop w:val="0"/>
                                                  <w:marBottom w:val="0"/>
                                                  <w:divBdr>
                                                    <w:top w:val="none" w:sz="0" w:space="0" w:color="auto"/>
                                                    <w:left w:val="none" w:sz="0" w:space="0" w:color="auto"/>
                                                    <w:bottom w:val="none" w:sz="0" w:space="0" w:color="auto"/>
                                                    <w:right w:val="none" w:sz="0" w:space="0" w:color="auto"/>
                                                  </w:divBdr>
                                                  <w:divsChild>
                                                    <w:div w:id="2096169231">
                                                      <w:marLeft w:val="0"/>
                                                      <w:marRight w:val="0"/>
                                                      <w:marTop w:val="0"/>
                                                      <w:marBottom w:val="0"/>
                                                      <w:divBdr>
                                                        <w:top w:val="none" w:sz="0" w:space="0" w:color="auto"/>
                                                        <w:left w:val="none" w:sz="0" w:space="0" w:color="auto"/>
                                                        <w:bottom w:val="none" w:sz="0" w:space="0" w:color="auto"/>
                                                        <w:right w:val="none" w:sz="0" w:space="0" w:color="auto"/>
                                                      </w:divBdr>
                                                    </w:div>
                                                    <w:div w:id="138619833">
                                                      <w:marLeft w:val="0"/>
                                                      <w:marRight w:val="0"/>
                                                      <w:marTop w:val="0"/>
                                                      <w:marBottom w:val="0"/>
                                                      <w:divBdr>
                                                        <w:top w:val="none" w:sz="0" w:space="0" w:color="auto"/>
                                                        <w:left w:val="none" w:sz="0" w:space="0" w:color="auto"/>
                                                        <w:bottom w:val="none" w:sz="0" w:space="0" w:color="auto"/>
                                                        <w:right w:val="none" w:sz="0" w:space="0" w:color="auto"/>
                                                      </w:divBdr>
                                                      <w:divsChild>
                                                        <w:div w:id="2121337216">
                                                          <w:marLeft w:val="0"/>
                                                          <w:marRight w:val="0"/>
                                                          <w:marTop w:val="0"/>
                                                          <w:marBottom w:val="0"/>
                                                          <w:divBdr>
                                                            <w:top w:val="none" w:sz="0" w:space="0" w:color="auto"/>
                                                            <w:left w:val="none" w:sz="0" w:space="0" w:color="auto"/>
                                                            <w:bottom w:val="none" w:sz="0" w:space="0" w:color="auto"/>
                                                            <w:right w:val="none" w:sz="0" w:space="0" w:color="auto"/>
                                                          </w:divBdr>
                                                        </w:div>
                                                      </w:divsChild>
                                                    </w:div>
                                                    <w:div w:id="897863644">
                                                      <w:marLeft w:val="0"/>
                                                      <w:marRight w:val="0"/>
                                                      <w:marTop w:val="0"/>
                                                      <w:marBottom w:val="0"/>
                                                      <w:divBdr>
                                                        <w:top w:val="none" w:sz="0" w:space="0" w:color="auto"/>
                                                        <w:left w:val="none" w:sz="0" w:space="0" w:color="auto"/>
                                                        <w:bottom w:val="none" w:sz="0" w:space="0" w:color="auto"/>
                                                        <w:right w:val="none" w:sz="0" w:space="0" w:color="auto"/>
                                                      </w:divBdr>
                                                      <w:divsChild>
                                                        <w:div w:id="1676685930">
                                                          <w:marLeft w:val="0"/>
                                                          <w:marRight w:val="0"/>
                                                          <w:marTop w:val="0"/>
                                                          <w:marBottom w:val="0"/>
                                                          <w:divBdr>
                                                            <w:top w:val="none" w:sz="0" w:space="0" w:color="auto"/>
                                                            <w:left w:val="none" w:sz="0" w:space="0" w:color="auto"/>
                                                            <w:bottom w:val="none" w:sz="0" w:space="0" w:color="auto"/>
                                                            <w:right w:val="none" w:sz="0" w:space="0" w:color="auto"/>
                                                          </w:divBdr>
                                                        </w:div>
                                                      </w:divsChild>
                                                    </w:div>
                                                    <w:div w:id="1319770387">
                                                      <w:marLeft w:val="0"/>
                                                      <w:marRight w:val="0"/>
                                                      <w:marTop w:val="0"/>
                                                      <w:marBottom w:val="0"/>
                                                      <w:divBdr>
                                                        <w:top w:val="none" w:sz="0" w:space="0" w:color="auto"/>
                                                        <w:left w:val="none" w:sz="0" w:space="0" w:color="auto"/>
                                                        <w:bottom w:val="none" w:sz="0" w:space="0" w:color="auto"/>
                                                        <w:right w:val="none" w:sz="0" w:space="0" w:color="auto"/>
                                                      </w:divBdr>
                                                      <w:divsChild>
                                                        <w:div w:id="95414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8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84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1361</Words>
  <Characters>7762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PukhovaEU</dc:creator>
  <cp:keywords/>
  <dc:description/>
  <cp:lastModifiedBy>Admin</cp:lastModifiedBy>
  <cp:revision>4</cp:revision>
  <cp:lastPrinted>2022-05-11T22:48:00Z</cp:lastPrinted>
  <dcterms:created xsi:type="dcterms:W3CDTF">2022-05-11T04:05:00Z</dcterms:created>
  <dcterms:modified xsi:type="dcterms:W3CDTF">2022-05-11T22:53:00Z</dcterms:modified>
</cp:coreProperties>
</file>