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4E199C" w:rsidTr="00A747AF">
        <w:tc>
          <w:tcPr>
            <w:tcW w:w="5069" w:type="dxa"/>
          </w:tcPr>
          <w:p w:rsidR="004E199C" w:rsidRDefault="004E199C" w:rsidP="00A747A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Председатель профкома</w:t>
            </w:r>
          </w:p>
          <w:p w:rsidR="004E199C" w:rsidRDefault="004E199C" w:rsidP="00A747A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МКОУ СОШ № 11 с. Верхняя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4E199C" w:rsidRDefault="004E199C" w:rsidP="00A747A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______________/ Степкина О. А.</w:t>
            </w:r>
          </w:p>
          <w:p w:rsidR="004E199C" w:rsidRDefault="004E199C" w:rsidP="00A747A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04 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  <w:tc>
          <w:tcPr>
            <w:tcW w:w="5069" w:type="dxa"/>
          </w:tcPr>
          <w:p w:rsidR="004E199C" w:rsidRDefault="004E199C" w:rsidP="00A747A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СОШ № 11</w:t>
            </w:r>
          </w:p>
          <w:p w:rsidR="004E199C" w:rsidRDefault="004E199C" w:rsidP="00A747A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Вехняя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4E199C" w:rsidRDefault="004E199C" w:rsidP="00A747A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 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 Ю. Пухова</w:t>
            </w:r>
          </w:p>
          <w:p w:rsidR="004E199C" w:rsidRDefault="004E199C" w:rsidP="00A747A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81-А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</w:tr>
    </w:tbl>
    <w:p w:rsidR="004E199C" w:rsidRPr="004E199C" w:rsidRDefault="004E199C" w:rsidP="004E199C">
      <w:pPr>
        <w:spacing w:before="100" w:beforeAutospacing="1"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4E199C" w:rsidRPr="004E199C" w:rsidRDefault="007E42CC" w:rsidP="004E199C">
      <w:pPr>
        <w:pStyle w:val="a8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b/>
          <w:sz w:val="24"/>
          <w:szCs w:val="24"/>
          <w:lang w:eastAsia="ru-RU"/>
        </w:rPr>
        <w:t>Инструкция</w:t>
      </w:r>
      <w:r w:rsidR="004E199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 11</w:t>
      </w:r>
    </w:p>
    <w:p w:rsidR="007E42CC" w:rsidRPr="004E199C" w:rsidRDefault="007E42CC" w:rsidP="004E199C">
      <w:pPr>
        <w:pStyle w:val="a8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b/>
          <w:sz w:val="24"/>
          <w:szCs w:val="24"/>
          <w:lang w:eastAsia="ru-RU"/>
        </w:rPr>
        <w:t>по оказанию первой доврачебной помощи при несчастных случаях в оздоровительном лагере дневного пребывания</w:t>
      </w:r>
    </w:p>
    <w:p w:rsidR="004E199C" w:rsidRDefault="004E199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99C" w:rsidRPr="004A3352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A3352">
        <w:rPr>
          <w:rFonts w:ascii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Приведенная </w:t>
      </w: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инструкция по оказанию первой помощи при несчастных случаях в пришкольном оздоровительном лагере дневного пребывания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E199C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Улыбка» муниципального казенного общеобразовательного учреждения «Средняя общеобразовательная школа № 11» с. Верхняя </w:t>
      </w:r>
      <w:proofErr w:type="spellStart"/>
      <w:r w:rsidR="004E199C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4E199C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4E199C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Чугуевского</w:t>
      </w:r>
      <w:proofErr w:type="spellEnd"/>
      <w:r w:rsidR="004E199C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района Приморского края</w:t>
      </w:r>
      <w:r w:rsidR="004E199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(далее ДОЛ «Улыбка» МКОУ СОШ № 11 с. Верхняя </w:t>
      </w:r>
      <w:proofErr w:type="spellStart"/>
      <w:r w:rsidR="004E199C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4E199C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  <w:r w:rsidR="004E199C"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>предназначена для изучения всеми сотрудниками приемов и способов оказания первой доврачебной помощи пострадавшим.</w:t>
      </w:r>
      <w:proofErr w:type="gramEnd"/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1.2. Способы, приведенные в данной инструкции по оказанию первой доврачебной помощи при несчастных случаях в пришкольном оздоровительном лагере с дневным пребыванием детей, полностью соответствуют всем законодательным актам и нормативным документам, регулирующим охрану труда.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1.3. Настоящей инструкцией по оказанию первой доврачебной помощи в пришкольном оздоровительном лагере дневного пребывания необходимо руководствоваться во время обучения оказанию первой доврачебной помощи пострадавшим, а также при непосредственном оказании помощи в лагере дневного пребывания. </w:t>
      </w:r>
    </w:p>
    <w:p w:rsidR="004E199C" w:rsidRDefault="004E199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99C" w:rsidRPr="004A3352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A3352">
        <w:rPr>
          <w:rFonts w:ascii="Times New Roman" w:hAnsi="Times New Roman" w:cs="Times New Roman"/>
          <w:b/>
          <w:sz w:val="24"/>
          <w:szCs w:val="24"/>
          <w:lang w:eastAsia="ru-RU"/>
        </w:rPr>
        <w:t>2. Общие требования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2.1. Начальнику пришкольного лагеря в случае несчастного случая следует незамедлительно организовывать первую доврачебную помощь пострадавшим и, если необходимо, направлять в медицинское учреждение.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2.2. Первую доврачебную помощь потерпевшему необходимо оказать незамедлительно и под руководством одного человека, так как различные советы окружающих, суета, споры и растерянность могут привести к потере драгоценного времени. В тоже время вызов скорой медицинской помощи или, если это возможно, доставка потерпевшего в медицинское учреждение должны осуществляться немедленно.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2.3. Каждый работник в лагере дневного пребывания </w:t>
      </w: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должен быть обучен оказывать первую помощь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во время несчастного случая. В специально отведенных кабинетах должна всегда быть медицинская аптечка, укомплектованная всем необходимым для оказания первой доврачебной помощи.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2.4. </w:t>
      </w:r>
      <w:ins w:id="1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Оказывающий первую помощь должен уверенно знать:</w:t>
        </w:r>
      </w:ins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основы оказания первой доврачебной помощи пострадавшему;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признаки (симптомы) повреждений жизненно важных органов организма;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правила, способы и приемы оказания первой доврачебной помощи потерпевшим в зависимости от каждой конкретной ситуации;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все возможные способы перемещения пострадавшего.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2.5. </w:t>
      </w:r>
      <w:ins w:id="2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Тот, кто оказывает первую помощь, должен быть хорошо обучен:</w:t>
        </w:r>
      </w:ins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определению состояния пострадавшего, выполнению диагностики вида и особенностей поражения (травмы), подбору вида требуемой первой помощи, порядку проведения необходимых действий;</w:t>
      </w:r>
    </w:p>
    <w:bookmarkEnd w:id="0"/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правильному выполнению всего комплекса экстренной реанимационной помощи, выполнению контроля над эффективностью и, если это необходимо, корректировке реанимационных действий, учитывая состояние пострадавшего;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остановке кровотечения путем наложения жгута, давящих повязок и т. д.;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наложению повязок, косынок, транспортных шин при переломах костей, вывихах, тяжелых ушибах;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оказанию помощи в случае поражения электрическим током, в случае теплового, солнечного удара и острых отравлений;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применению подручных средств оказания первой доврачебной помощи пострадавшему, для переноса, погрузки, транспортировки пострадавшего; пользованию аптечкой первой медицинской помощи.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2.6. </w:t>
      </w:r>
      <w:ins w:id="3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Перечень состояний, при которых должна оказываться первая помощь:</w:t>
        </w:r>
      </w:ins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потеря сознания;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отсутствие дыхания и остановка кровообращения;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внешние кровотечения;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наличие инородных тел в верхних дыхательных путях;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E199C">
        <w:rPr>
          <w:rFonts w:ascii="Times New Roman" w:hAnsi="Times New Roman" w:cs="Times New Roman"/>
          <w:sz w:val="24"/>
          <w:szCs w:val="24"/>
          <w:lang w:eastAsia="ru-RU"/>
        </w:rPr>
        <w:t>травмирование</w:t>
      </w:r>
      <w:proofErr w:type="spellEnd"/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разных частей тела;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ожоги, эффекты воздействия повышенных температур, теплового излучения;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различные отравления.</w:t>
      </w:r>
    </w:p>
    <w:p w:rsidR="004E199C" w:rsidRDefault="004E199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99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b/>
          <w:sz w:val="24"/>
          <w:szCs w:val="24"/>
          <w:lang w:eastAsia="ru-RU"/>
        </w:rPr>
        <w:t>3. Перечень необходимых действий при оказании первой помощи в пришкольном лагере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3.1. </w:t>
      </w:r>
      <w:ins w:id="4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Действия по оценке обстановки и обеспечению безопасных условий для оказания первой доврачебной помощи:</w:t>
        </w:r>
      </w:ins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определить угрожающие факторы для собственной жизни и здоровья;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определить угрожающие факторы для жизни и здоровья потерпевшего;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ликвидировать угрожающие жизни и здоровью факторы;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прекратить действие травмирующих факторов на пострадавшего;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определить число пострадавших;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вытащить потерпевшего из труднодоступных мест;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переместить потерпевшего.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3.2. Вызвать скорую медицинскую помощь.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3.3. Установить наличие сознания у потерпевшего.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ins w:id="5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Действия по восстановлению проходимости дыхательных путей и выявлению признаков жизни у потерпевшего:</w:t>
        </w:r>
      </w:ins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запрокинуть голову с подъемом подбородка;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выдвинуть нижнюю челюсть;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установить присутствие дыхания при помощи слуха, зрения и касания;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определить наличия кровообращения, проверить пульса на магистральных артериях.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3.5. </w:t>
      </w:r>
      <w:ins w:id="6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Действия по выполнению сердечно-легочной реанимации до момента появления признаков жизни:</w:t>
        </w:r>
      </w:ins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надавливание руками на грудину пострадавшего;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искусственное дыхание «Рот в рот»;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искусственное дыхание «Рот к носу»;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искусственное дыхание с применением устройства для искусственного дыхания.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3.6. </w:t>
      </w:r>
      <w:ins w:id="7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Действия по поддержанию проходимости дыхательных путей:</w:t>
        </w:r>
      </w:ins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придать устойчивое боковое положение;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запрокинуть голову, подняв подбородок;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выдвинуть нижнюю челюсть.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3.7. </w:t>
      </w:r>
      <w:ins w:id="8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Действия по общему осмотру пострадавшего и временной остановке внешнего кровотечения:</w:t>
        </w:r>
      </w:ins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провести общий осмотр пострадавшего на присутствие кровотечений;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прижать артерии пальцем; 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наложить жгут;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максимально согнуть конечности в суставе;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прямое надавливание на рану;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наложение давящей повязки.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3.8. Действия по подробному осмотру пострадавшего с целью выявления признаков травм, отравлений и иных состояний, представляющих угрозу его жизни и здоровью, и по оказанию первой медицинской помощи при выявлении перечисленных состояний: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осмотреть голову;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осмотреть шею и грудь;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осмотреть спину, живот и таз;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осмотреть конечности;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зафиксировать шейный отдел позвоночника (вручную, подручными средствами, применяя медицинские изделия); 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прекратить воздействие опасных химических веществ на потерпевшего (промыть желудок, приняв большое количество воды и вызвав рвоту, удалить с поврежденной поверхности и промыть поврежденную поверхность проточной водой); 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выполнить местное охлаждение при травмах, термических ожогах и других воздействиях высоких температур или теплового излучения;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термоизоляция при обморожениях и иных последствиях воздействия низких температур.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3.9. Придать пострадавшему наиболее благоприятное положение тела.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3.10. Контролировать состояние пострадавшего (сознание, дыхание, кровообращение) и оказать психологическую поддержку.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3.11. Передать пострадавшего бригаде скорой медицинской помощи.</w:t>
      </w:r>
    </w:p>
    <w:p w:rsidR="004E199C" w:rsidRDefault="004E199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99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b/>
          <w:sz w:val="24"/>
          <w:szCs w:val="24"/>
          <w:lang w:eastAsia="ru-RU"/>
        </w:rPr>
        <w:t>4. Оказание первой помощи при несчастных случаях в лагере дневного пребывания, признаки травм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4.1. </w:t>
      </w:r>
      <w:r w:rsidRPr="004E199C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Первая помощь при несчастном случае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– это простые срочные действия, которые необходимы для спасения жизни и здоровья пострадавшего в случае повреждений, несчастных случаев и неожиданных заболеваниях. Такую помощь оказывают на месте происшествия до прибытия медработников или доставки пострадавшего в медицинское учреждение. 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Важно не забывать, что от своевременности и качества оказания первой помощи в большей степени зависит дальнейшее состояние здоровья пострадавшего и, в отдельных случаях, его жизнь. Оказание первой помощи очень важный момент, но никогда не заменяет квалифицированной медицинской помощи, если в этом есть необходимость.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Нельзя пытаться самостоятельно лечить пострадавшего – это должен делать врач-специалист. Также не следует давать пострадавшему какие-либо медикаменты (таблетки, капли и прочее).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При оказании помощи необходимо помнить требования инструкции по оказанию первой доврачебной помощи при несчастных случаях в пришкольном оздоровительном лагере дневного пребывания.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E199C">
        <w:rPr>
          <w:rFonts w:ascii="Times New Roman" w:hAnsi="Times New Roman" w:cs="Times New Roman"/>
          <w:sz w:val="24"/>
          <w:szCs w:val="24"/>
          <w:lang w:eastAsia="ru-RU"/>
        </w:rPr>
        <w:t>Сотрудники, не имеющие медицинское образование не имеют</w:t>
      </w:r>
      <w:proofErr w:type="gramEnd"/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права на оказание медицинской помощи.</w:t>
      </w:r>
    </w:p>
    <w:p w:rsidR="004E199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4.2. </w:t>
      </w:r>
      <w:r w:rsidRPr="004E199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ВЫВИХ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Вывихом называется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смещение суставных концов костей, частично или полностью нарушающее их взаимное соприкосновение.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9" w:author="Unknown">
        <w:r w:rsidRPr="004E199C">
          <w:rPr>
            <w:rFonts w:ascii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Признаки вывиха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– это появление сильной боли в области пораженного сустава; нарушение двигательной функции конечности, проявляющееся в невозможности выполнять движения; принятие вынужденного положения конечности и деформация формы сустава; смещение суставной головки с запустеванием суставной капсулы и пружинящая фиксация конечности при ее обычном положении.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 травматических вывихах суставов требуется срочное оказание первой помощи. Самим вывихи нельзя вправлять! Вовремя вправленный медицинским работником вывих при его правильном последующем лечении приводит к полному восстановлению нарушенной функции конечности.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10" w:author="Unknown">
        <w:r w:rsidRPr="004E199C">
          <w:rPr>
            <w:rFonts w:ascii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Первая помощь при вывихе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должна включать в себя оценку ситуации и обеспечение безопасных условий для оказания помощи, вызове скорой медицинской помощи, фиксации поврежденной конечности в положении, в котором она оказалась после вывиха и придании конечности наиболее возвышенного положения. Фиксируют конечность при помощи повязки или подвешивания ее на косынке. В случае вывихов суставов нижней конечности пострадавшего необходимо доставить больницу в лежачем положении (на носилках) подложив под конечность подушки, зафиксировав ее. Никаких обезболивающих лекарств не давать! Назначать к применению лекарства может исключительно квалифицированный медработник.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4.3. </w:t>
      </w:r>
      <w:r w:rsidRPr="004E199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КРОВОТЕЧЕНИЕ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4.3.1. Внешнее кровотечение.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Внешнее кровотечение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– это излияние крови из поврежденных кровеносных сосудов. Это одно из частых и опасных последствий ранений, травм и ожогов. В зависимости от поврежденного сосуда выделяют три вида кровотечений: </w:t>
      </w:r>
      <w:proofErr w:type="gramStart"/>
      <w:r w:rsidRPr="004E199C">
        <w:rPr>
          <w:rFonts w:ascii="Times New Roman" w:hAnsi="Times New Roman" w:cs="Times New Roman"/>
          <w:sz w:val="24"/>
          <w:szCs w:val="24"/>
          <w:lang w:eastAsia="ru-RU"/>
        </w:rPr>
        <w:t>артериальное</w:t>
      </w:r>
      <w:proofErr w:type="gramEnd"/>
      <w:r w:rsidRPr="004E199C">
        <w:rPr>
          <w:rFonts w:ascii="Times New Roman" w:hAnsi="Times New Roman" w:cs="Times New Roman"/>
          <w:sz w:val="24"/>
          <w:szCs w:val="24"/>
          <w:lang w:eastAsia="ru-RU"/>
        </w:rPr>
        <w:t>, капиллярное и венозное.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Артериальное кровотечение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возникает в случае повреждения артерий и относится к наиболее </w:t>
      </w:r>
      <w:proofErr w:type="gramStart"/>
      <w:r w:rsidRPr="004E199C">
        <w:rPr>
          <w:rFonts w:ascii="Times New Roman" w:hAnsi="Times New Roman" w:cs="Times New Roman"/>
          <w:sz w:val="24"/>
          <w:szCs w:val="24"/>
          <w:lang w:eastAsia="ru-RU"/>
        </w:rPr>
        <w:t>опасному</w:t>
      </w:r>
      <w:proofErr w:type="gramEnd"/>
      <w:r w:rsidRPr="004E199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11" w:author="Unknown">
        <w:r w:rsidRPr="004E199C">
          <w:rPr>
            <w:rFonts w:ascii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Признаки артериального кровотечения: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из раны сильно пульсирующей струей бьет кровь алого цвета.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12" w:author="Unknown">
        <w:r w:rsidRPr="004E199C">
          <w:rPr>
            <w:rFonts w:ascii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Первая помощь при кровотечении: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заключается в остановке кровотечения, которая осуществляется путем придания кровоточащей области приподнятого положения, наложения давящей повязки, максимально возможного сгибания конечности в суставе и одновременном сдавливании при этом проходящих в поврежденной области сосудов, пальцевого прижатия, наложения жгута. Прижимают сосуд выше раны в определенных анатомических точках, там, где меньше всего мышечной массы, сосуд расположен поверхностно и можно прижать его к кости под ним. Прижимать сосуд лучше всего не одним, а сразу несколькими пальцами одной или обеих рук.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</w:t>
      </w: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кровотечения в височной области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прижимают артерию впереди мочки уха у скуловой кости.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</w:t>
      </w: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кровотечения в области щеки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сосуды нужно прижимать к краю нижней челюсти впереди жевательной мышцы.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Если </w:t>
      </w: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кровотечение из ран лица, языка, волосистой части головы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>, то прижимают к поперечному отростку шейного позвонка сонную артерию по переднему краю грудино-ключично-сосцевидной мышцы – у ее середины.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</w:t>
      </w: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кровотечения в области плеча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подключичную артерию прижимают под ключицей к ребру, подмышечная артерия прижимается в подмышечной впадине к головке плечевой кости.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Если </w:t>
      </w: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кровотечение в области предплечья и локтевого сгиба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>, то прижимают плечевую артерию у внутреннего края двуглавой мышцы плеча (бицепса) к плечевой кости.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</w:t>
      </w: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кровотечения в паховой области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прижимают брюшную аорту кулаком ниже и слева от пупка к позвоночнику.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Если </w:t>
      </w: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кровотечение в области бедра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>, то прижимать нужно к горизонтальной ветви лобковой кости в точке, которая находится ниже паховой связки.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Пальцевое прижатие с целью временной остановки кровотечения используют крайне редко, исключительно для оказания экстренной помощи.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К наиболее надежному методу временной остановки сильного артериального кровотечения на верхних и нижних конечностях относится наложение кровоостанавливающего жгута или закрутки, то есть круговое перетягивание конечности.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Есть несколько видов кровоостанавливающих жгутов. Если отсутствует жгут можно применить любой подручный материал (резиновую трубку, брючный ремень, платок, веревку и т. п.). Последовательность при наложении кровоостанавливающего жгута: жгут накладывается в случае повреждения крупных артерий конечностей выше раны так, чтобы он полностью пережимал артерию. Для наложения жгута конечность приподымают, подложив под него мягкую ткань (бинт, одежду и пр.), затем делают несколько витков до тех пор, пока кровотечение не остановится полностью. Витки нужно делать так, чтобы они ложились вплотную один к другому и чтобы между витками не попадали складки одежды. Концы жгута надежно фиксируют (завязав или скрепив при помощи цепочки и крючка). Если жгут наложен правильно, то произойдет остановка кровотечения и исчезнет периферический пульс. К жгуту в обязательном порядке должна прикрепляться записка, где указывается время наложения жгута. Жгут можно накладывать не дольше, чем на 1–1,5 часа, в зимнее время – на 1 час. Запрещается скрывать наложенный жгут под одеждой. В случае крайней необходимости наиболее продолжительного пребывания жгута на конечности его ослабляют на 5–10 минут (до восстановления кровоснабжения конечности), выполняя в это время пальцевое прижатие поврежденного сосуда. Данные действия можно повторять несколько раз, но при этом следует каждый раз сокращать промежуток времени между такими действиями в 1,5–2 раза по сравнению </w:t>
      </w:r>
      <w:proofErr w:type="gramStart"/>
      <w:r w:rsidRPr="004E199C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предыдущими. Жгут должен быть наложен так, чтобы он был виден. Пострадавшего с наложенным жгутом незамедлительно отправляют в медицинское учреждение.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Венозное кровотечение возникает в случае повреждении венозных стенок.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13" w:author="Unknown">
        <w:r w:rsidRPr="004E199C">
          <w:rPr>
            <w:rFonts w:ascii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Признаки венозного кровотечения: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из раны медленной непрерывной струей течет темная кровь.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14" w:author="Unknown">
        <w:r w:rsidRPr="004E199C">
          <w:rPr>
            <w:rFonts w:ascii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Первая помощь при венозном кровотечении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– остановка кровотечения, для этого будет достаточным придание приподнятого положения конечности, максимальное сгибание ее </w:t>
      </w:r>
      <w:proofErr w:type="gramStart"/>
      <w:r w:rsidRPr="004E199C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E199C">
        <w:rPr>
          <w:rFonts w:ascii="Times New Roman" w:hAnsi="Times New Roman" w:cs="Times New Roman"/>
          <w:sz w:val="24"/>
          <w:szCs w:val="24"/>
          <w:lang w:eastAsia="ru-RU"/>
        </w:rPr>
        <w:t>суставе</w:t>
      </w:r>
      <w:proofErr w:type="gramEnd"/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или наложение давящей повязки. Данное положение придается конечности только после наложения давящей повязки. Если венозное кровотечение сильное, то сосуд прижимают к кости на 5–8 см ниже раны. Данный способ удобен тем, что может быть выполнен быстро и не требуется каких-либо приспособлений.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Капиллярное кровотечение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– это следствие повреждения самых мелких кровеносных сосудов (капилляров).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15" w:author="Unknown">
        <w:r w:rsidRPr="004E199C">
          <w:rPr>
            <w:rFonts w:ascii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Признаки капиллярного кровотечения: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кровоточит вся поверхность раны.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16" w:author="Unknown">
        <w:r w:rsidRPr="004E199C">
          <w:rPr>
            <w:rFonts w:ascii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Первая помощь при капиллярном кровотечении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– наложение давящей повязки. На кровоточащий участок накладывают бинт (марлю), можно воспользоваться чистым носовым платком.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4.3.2. </w:t>
      </w:r>
      <w:r w:rsidRPr="004E199C">
        <w:rPr>
          <w:rFonts w:ascii="Times New Roman" w:hAnsi="Times New Roman" w:cs="Times New Roman"/>
          <w:i/>
          <w:sz w:val="24"/>
          <w:szCs w:val="24"/>
          <w:lang w:eastAsia="ru-RU"/>
        </w:rPr>
        <w:t>Внутреннее кровотечение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Внутреннее кровотечение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– это потеря крови, во время которой кровь вытекает не наружу, а в одну из полостей тела человека. При внутреннем кровотечении кожный покров остается не поврежденным, и видимой раны нет. Внутреннее кровотечение может возникнуть не только в результате травмы (разрыв селезенки при ударе по животу), но и из-за заболевания (язвенная болезнь желудка, цирроз печени и т. д.).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Диагностировать внутреннее кровотечение на этапе оказания первой помощи очень трудно. Оказание первой помощи должно направляться на создание условий для снижения интенсивности кровотечения вплоть до его остановки.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17" w:author="Unknown">
        <w:r w:rsidRPr="004E199C">
          <w:rPr>
            <w:rFonts w:ascii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Действия при внутреннем кровотечении: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Оценка ситуации и обеспечение безопасных условий для оказания первой помощи. Максимально быстро вызвать бригаду скорой помощи. Обеспечить больному или пострадавшему полный покой. Приложить к области предполагаемого источника кровотечения холод (пузырь со льдом или снегом, холодной водой).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4.4. </w:t>
      </w:r>
      <w:r w:rsidRPr="004E199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ОБМОРОК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lastRenderedPageBreak/>
        <w:t>Обморок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– это внезапная кратковременная потеря сознания, которая сопровождается ослаблением деятельности сердца и дыхания. Возникает при интенсивно развивающемся малокровии головного мозга и продолжается от нескольких секунд до 5–10 минут и более.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18" w:author="Unknown">
        <w:r w:rsidRPr="004E199C">
          <w:rPr>
            <w:rFonts w:ascii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Признаки обморока: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Обморок выражается во внезапно появляющейся дурноте, головокружении, слабости и потере сознания. Обморок сопровождается бледностью и охлаждением кожных покровов. Дыхание замедляется, становится поверхностным, слабый и редкий пульс (до 40–50 ударов в минуту).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19" w:author="Unknown">
        <w:r w:rsidRPr="004E199C">
          <w:rPr>
            <w:rFonts w:ascii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Первая помощь при обмороке: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В первую очередь нужно пострадавшего уложить на спину так, чтобы голова была немного опущена, а ноги приподняты. Для облегчения дыхания нужно освободить шею и грудь от стесняющей одежды. Тепло укрыть пострадавшего, положить грелку к ногам. Если обморок затянулся, то сделать искусственное дыхание. Когда придет в сознание, дать ему горячий кофе.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20" w:author="Unknown">
        <w:r w:rsidRPr="004E199C">
          <w:rPr>
            <w:rFonts w:ascii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Первая помощь при обмороке от теплового или солнечного удара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>. В случае теплового и солнечного удара кровь приливает к мозгу. Пострадавший чувствует внезапную слабость, головную боль, возникает рвота, дыхание становится поверхностным. Пострадавшего следует вывести или вынести из жаркого помещения и поместить в тень или прохладное помещение, обеспечить приток свежего воздуха. Его нужно уложить так, чтобы голова была выше туловища, расстегнуть одежду, стесняющую дыхание, приложить к голове лед или сделать холодные примочки, смочить грудь холодной водой. Если дыхание прекратилось или стало очень слабым, а пульс не прощупывается, следует сразу же начать делать искусственное дыхание и массаж сердца и срочно вызвать врача.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4.5. </w:t>
      </w:r>
      <w:r w:rsidRPr="004E199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ПЕРЕЛОМ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Перелом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– нарушение целости кости. Открытые переломы характеризуются наличием в области перелома раны, а </w:t>
      </w:r>
      <w:proofErr w:type="gramStart"/>
      <w:r w:rsidRPr="004E199C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E199C">
        <w:rPr>
          <w:rFonts w:ascii="Times New Roman" w:hAnsi="Times New Roman" w:cs="Times New Roman"/>
          <w:sz w:val="24"/>
          <w:szCs w:val="24"/>
          <w:lang w:eastAsia="ru-RU"/>
        </w:rPr>
        <w:t>закрытых</w:t>
      </w:r>
      <w:proofErr w:type="gramEnd"/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отсутствует нарушение целости покровов (кожи или слизистой оболочки).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E199C">
        <w:rPr>
          <w:rFonts w:ascii="Times New Roman" w:hAnsi="Times New Roman" w:cs="Times New Roman"/>
          <w:sz w:val="24"/>
          <w:szCs w:val="24"/>
          <w:lang w:eastAsia="ru-RU"/>
        </w:rPr>
        <w:t>Важно помнить, что перелом может сопровождаться осложнениями: повреждением острыми концами осколков кости крупных кровеносных сосудов, что может привести к наружному кровотечению (в случае открытой раны) или внутритканевому кровоизлиянию (в случае закрытого перелома); повреждению нервных стволов, которые могут вызвать шок или паралич; к инфицированию раны и развитию флегмоны, к возникновению остеомиелита или общей гнойной инфекции;</w:t>
      </w:r>
      <w:proofErr w:type="gramEnd"/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к повреждению внутренних органов (мозга, легких, печени, почек, селезенки и др.).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21" w:author="Unknown">
        <w:r w:rsidRPr="004E199C">
          <w:rPr>
            <w:rFonts w:ascii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Признаки перелома: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очень сильные боли, деформация и нарушение двигательной функции конечности, укорочение конечности, своеобразный костный хруст.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</w:t>
      </w: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переломов черепа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наблюдается тошнота, рвота, нарушение сознания, замедление пульса – признаки сотрясения (ушиба) головного мозга, кровотечение из носа и ушей.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Переломы таза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всегда сопровождаются большой кровопотерей и в 30 процентах случаев развитием травматического шока. Данное состояние возникает потому, что в тазовой области повреждаются крупные кровеносные сосуды и нервные стволы.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Переломы позвоночника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– одна из наиболее серьезных травм, часто заканчивающаяся летальным исходом. Анатомически позвоночный столб состоит из прилегающих друг к другу позвонков, которые соединяются между собой межпозвонковыми дисками, суставными отростками и связками. В специальном канале находится спинной мозг, который может также пострадать при травме.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Очень опасны </w:t>
      </w: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травмы шейного отдела позвоночника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>, которые приводят к серьезным нарушениям сердечно-сосудистой и дыхательной систем.</w:t>
      </w:r>
      <w:proofErr w:type="gramEnd"/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Если повреждается спинной мозг и его корешки, то нарушается его проводимость.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22" w:author="Unknown">
        <w:r w:rsidRPr="004E199C">
          <w:rPr>
            <w:rFonts w:ascii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Первая помощь при переломе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– обеспечение неподвижности отломков кости (транспортной иммобилизации) поврежденной конечности шинами или имеющимися под рукой палками, дощечками и т. п. Если под рукой нет никаких предметов для иммобилизации, то нужно прибинтовать поврежденную руку к туловищу, поврежденную ногу </w:t>
      </w:r>
      <w:proofErr w:type="gramStart"/>
      <w:r w:rsidRPr="004E199C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здоровой. В случае перелома позвоночника пострадавшего транспортируют на щите. Если открытый перелом, 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сопровождающийся обильным кровотечением, то накладывается давящая асептическая повязка и по показаниям кровоостанавливающий жгут. При этом надо учитывать, что наложение жгута ограничено минимально возможным сроком.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23" w:author="Unknown">
        <w:r w:rsidRPr="004E199C">
          <w:rPr>
            <w:rFonts w:ascii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Недопустимо: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Промывание раны спиртом, раствором йода – это может вызвать ожог. Применение перекиси водорода – это спровоцирует кровотечение. Отдирать прилипшие кусочки одежды – они могут содержать тромб, который в этом случае создает препятствие дальнейшей кровопотере, внутри кровеносного сосуда. Присыпать рану лекарствами в виде порошков, смазывать ее какими-нибудь мазями или маслами. Прикладывать вату прямо на рану. Удалять инородные тела, а в случае выпадения внутренних органов – вправлять их в рану (можно только закрыть их стерильными материалами). Неправильная обработка ран может привести к осложнениям и увеличить сроки их заживления. 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4.6. </w:t>
      </w:r>
      <w:r w:rsidRPr="004E199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РАНЫ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Раны (ранения)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– повреждение покровов кожи, слизистых и подлежащих тканей. Главные признаки раны – открытие краев, боль и кровотечение. Раной называется механическое повреждение покровов тела, нередко сопровождающееся нарушением целости мышц, нервов, крупных сосудов, костей, внутренних органов, полостей и суставов.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В зависимости от характера повреждения и вида ранящего предмета выделяют </w:t>
      </w: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раны резаные, колотые, рубленые, ушибленные, размозженные, огнестрельные, рваные и укушенные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Раны могут быть поверхностными, глубокими и проникающими в полость тела.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Причинами ранения могут быть разные физические или механические воздействия. В зависимости от их силы, характера, особенностей и мест приложения они могут привести к разнообразным дефектам кожи и слизистых, травмам кровеносных сосудов, повреждениям внутренних органов, костей, нервных стволов и вызывать острую боль.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24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Резаные раны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>. Резаная рана обычно всегда раскрыта, имеет ровные края и сильно кровоточит. При такой ране окружающие ткани повреждаются незначительно и менее склонны к инфицированию.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25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Колотые раны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это следствие проникновения в тело колющих предметов. Колотые раны часто являются проникающими в полости (грудную, брюшную и суставную). Форма входного отверстия и раневого канала зависит от вида ранящего предмета и глубины его проникновения. Колотые раны характеризуются глубоким каналом и часто значительными повреждениями внутренних органов. Часты при этом внутренние кровотечения в полости тела. Учитывая то, что раневой канал вследствие смещения тканей обычно извилистый, могут образовываться затеки между тканями и развиться инфекция.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26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Рубленые раны.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Такие раны характеризуются глубоким повреждением тканей, широким раскрытием, ушибом и сотрясением окружающих тканей.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27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Ушибленные и рваные раны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характеризуются большим количеством размятых, ушибленных, пропитанных кровью тканей.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28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Первая помощь при ране.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На любую рану необходимо наложить повязку, желательно асептическую (стерильную). Асептической повязкой в большинстве случаев служит пакет перевязочный медицинский, а при его отсутствии – стерильный бинт. Если ранение сопровождается обильным кровотечением, следует остановить его любым подходящим для этого способом. В случае обширных ранений мягких тканей, переломов костей и ранений крупных кровеносных сосудов и нервных стволов необходима иммобилизация конечности табельными или подручными средствами. Пострадавшего следует как можно быстрее доставить в медучреждение.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4.7. </w:t>
      </w:r>
      <w:r w:rsidRPr="004E199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ШОК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Шок (бесчувствие)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– состояние организма, возникающее из-за нарушения кровообращения, дыхания и обмена веществ. Это серьезная реакция организма на ранения, которая представляет большую опасность для жизни человека.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29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Признаки шокового состояния: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побледнение кожных покровов; ухудшение (вплоть до потери) сознания; холодный пот; расширенные зрачки; ускорение дыхания и пульса; падение 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артериального давления; в тяжелых случаях может быть рвота, пепельный цвет лица, синеватый кожный покров.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ins w:id="30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Первая помощь при шоковом состоянии: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оказать необходимую помощь в зависимости от вида ранения (остановить кровотечение, иммобилизовать место перелома и т. п.); закутать пострадавшего одеялом, уложить его горизонтально с немного опущенной головой; в случае ранения брюшной полости давать пострадавшему воду категорически запрещается; немедленно вызвать квалифицированную медицинскую помощь; очень осторожно транспортировать пострадавшего на носилках в медучреждение.</w:t>
      </w:r>
      <w:proofErr w:type="gramEnd"/>
    </w:p>
    <w:p w:rsidR="004E199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4.8. </w:t>
      </w:r>
      <w:r w:rsidRPr="004E199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РАСТЯЖЕНИЕ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Растяжение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– это повреждение мягких тканей (связок, мышц, сухожилий, нервов) под действием силы, без нарушения их целостности. Чаще всего происходит растяжение связочного аппарата суставов при неправильных, внезапных и резких движениях, выходящих за пределы нормального объема движений данного сустава (при подворачивании стопы, боковых поворотах ноги при зафиксированной стопе и др.). В более тяжелых случаях возможен надрыв или полный разрыв связок и суставной сумки.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31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Признаки растяжения: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появление внезапных сильных болей, припухлости, нарушение движений в суставах, кровоизлияние в мягкие ткани (синяки). При ощупывании места растяжения проявляется болезненность.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32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Первая помощь при растяжении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предполагает обеспечение покоя пострадавшему, тугой повязки поврежденного сустава, обеспечивающей его подвижность и уменьшение кровоизлияния. Впоследствии необходимо обратиться к врачу-травматологу.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4.9. </w:t>
      </w:r>
      <w:r w:rsidRPr="004E199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ОТРАВЛЕНИЯ ОКИСЬЮ УГЛЕРОДА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Отравление окисью углерода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происходит при его вдыхании и относится к острому отравлению. Образуется окись углерода при горении и в производственных условиях.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33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Поражающее действие окиси углерода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основано на реакции соединения с гемоглобином (химическое соединение крови, состоящее из белка и железа, выполняющее снабжение ткани кислородом), в результате чего образуется карбоксигемоглобин, который не способен доставлять кислород к тканям, в результате чего развивается гипоксия (кислородное голодание тканей). Этим и объясняются наиболее ранние и выраженные изменения со стороны центральной нервной системы, особенно чувствительной к недостатку кислорода.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34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Признаки отравления окисью углерода: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головная боль, головокружение, тошнота, рвота, оглушенное состояние, резкая мышечная слабость, помутнение сознания и потеря сознания, кома. В случае воздействия высоких концентраций окиси углерода наблюдаются тяжелые отравления, характеризующиеся потерей сознания, продолжительным коматозным состоянием, приводящим в особо тяжелых случаях к летальному исходу. Наблюдается расширение зрачков со слабой реакцией на свет, приступ судорог, резкое напряжение (ригидность) мышц, учащенное поверхностное дыхание, учащенное сердцебиение. Смерть наступает при остановке дыхания и сердца.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35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Первая помощь при отравлении окисью углерода: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обеспечить доступ свежего воздуха; освободить шею и грудную клетку от сдавливающей одежды; если возможно, то провести ингаляцию кислорода (проводит медицинский персонал); если необходимо сделать искусственное дыхание и непрямой массаж сердца; немедленно доставить </w:t>
      </w:r>
      <w:proofErr w:type="gramStart"/>
      <w:r w:rsidRPr="004E199C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медицинское учреждение.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4.10. </w:t>
      </w:r>
      <w:r w:rsidRPr="004E199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ЭЛЕКТРОТРАВМА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Электротравма</w:t>
      </w:r>
      <w:proofErr w:type="spellEnd"/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возникает при прямом или не прямом контакте человека с источником электричества. Под действием тепла (</w:t>
      </w:r>
      <w:proofErr w:type="spellStart"/>
      <w:r w:rsidRPr="004E199C">
        <w:rPr>
          <w:rFonts w:ascii="Times New Roman" w:hAnsi="Times New Roman" w:cs="Times New Roman"/>
          <w:sz w:val="24"/>
          <w:szCs w:val="24"/>
          <w:lang w:eastAsia="ru-RU"/>
        </w:rPr>
        <w:t>джоулево</w:t>
      </w:r>
      <w:proofErr w:type="spellEnd"/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тепло), образующегося при прохождении электрического напряжения по тканям тела, возникают ожоги. Электрический ток зачастую вызывает глубокие ожоги. Все патологические нарушения, вызванные электро-травмой, можно объяснить прямым воздействием электрического тока при прохождении его через ткани организма; побочными явлениями, вызываемыми при прохождении тока в окружающей среде вне организма.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36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lastRenderedPageBreak/>
          <w:t xml:space="preserve">Признаки получения </w:t>
        </w:r>
        <w:proofErr w:type="spellStart"/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электротравмы</w:t>
        </w:r>
        <w:proofErr w:type="spellEnd"/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.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В результате прямого действия тока на организм возникают общие явления (расстройство деятельности центральной нервной, </w:t>
      </w:r>
      <w:proofErr w:type="gramStart"/>
      <w:r w:rsidRPr="004E199C">
        <w:rPr>
          <w:rFonts w:ascii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gramEnd"/>
      <w:r w:rsidRPr="004E199C">
        <w:rPr>
          <w:rFonts w:ascii="Times New Roman" w:hAnsi="Times New Roman" w:cs="Times New Roman"/>
          <w:sz w:val="24"/>
          <w:szCs w:val="24"/>
          <w:lang w:eastAsia="ru-RU"/>
        </w:rPr>
        <w:t>, дыхательной систем и др.). Побочные явления в окружающей среде (тепло, свет, звук) могут вызвать значительные изменения в организме (ослепление и ожоги вольтовой дугой, повреждение органов слуха и т. д.).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37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 xml:space="preserve">Первая помощь при </w:t>
        </w:r>
        <w:proofErr w:type="spellStart"/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электротравме</w:t>
        </w:r>
        <w:proofErr w:type="spellEnd"/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: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следует быстро освободить пораженного от действия электрического тока, применив подручные средства (сухую палку, веревку, доску и др.) или умело перерубив (перерезав) подходящий к нему провод лопатой или топором, отключив сеть и т. д. Оказывающий помощь с целью самозащиты должен обмотать </w:t>
      </w:r>
      <w:proofErr w:type="gramStart"/>
      <w:r w:rsidRPr="004E199C">
        <w:rPr>
          <w:rFonts w:ascii="Times New Roman" w:hAnsi="Times New Roman" w:cs="Times New Roman"/>
          <w:sz w:val="24"/>
          <w:szCs w:val="24"/>
          <w:lang w:eastAsia="ru-RU"/>
        </w:rPr>
        <w:t>руки</w:t>
      </w:r>
      <w:proofErr w:type="gramEnd"/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прорезиненной материей, сухой тканью, надеть резиновые перчатки, встать на сухую доску, деревянный щит и т. п. </w:t>
      </w:r>
      <w:proofErr w:type="gramStart"/>
      <w:r w:rsidRPr="004E199C">
        <w:rPr>
          <w:rFonts w:ascii="Times New Roman" w:hAnsi="Times New Roman" w:cs="Times New Roman"/>
          <w:sz w:val="24"/>
          <w:szCs w:val="24"/>
          <w:lang w:eastAsia="ru-RU"/>
        </w:rPr>
        <w:t>Попавшего</w:t>
      </w:r>
      <w:proofErr w:type="gramEnd"/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под напряжение, нужно брать за те части одежды, которые не прилегают непосредственно к телу.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38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Реанимационные действия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заключаются в: осуществлении искусственного дыхания «рот в рот» или «рот в нос»; выполнении непрямого массажа сердца; во введении для уменьшения боли обезболивающего препарата (проводит медицинский персонал); наложении на пораженную область от стерильной повязки.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4.11. </w:t>
      </w:r>
      <w:r w:rsidRPr="004E199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ТЕРМИЧЕСКИЙ ОЖОГ</w:t>
      </w:r>
    </w:p>
    <w:p w:rsid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Термический ожог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– вид травмы, возникающей от воздействия на ткани организма очень высокой температуры. В зависимости от фактора, вызвавшего ожог, последний может быть вызван воздействием светового излучения, пламени, кипятка, пара, горячего воздуха, электрического тока. Ожоги могут иметь различную локализацию (на лице, кистях рук, туловище, конечностях) и занимать разную площадь.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В зависимости от глубины поражения </w:t>
      </w:r>
      <w:ins w:id="39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ожоги подразделяются на четыре степени:</w:t>
        </w:r>
      </w:ins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I степень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– гиперемия и отек кожи, сопровождающийся жгучей болью;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II степень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– образуются пузыри, заполненные прозрачной жидкостью желтоватого цвета;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III</w:t>
      </w:r>
      <w:proofErr w:type="gramStart"/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</w:t>
      </w:r>
      <w:proofErr w:type="spellEnd"/>
      <w:proofErr w:type="gramEnd"/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степень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– характеризуется распространением некроза на эпидермис;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III</w:t>
      </w:r>
      <w:proofErr w:type="gramStart"/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</w:t>
      </w:r>
      <w:proofErr w:type="spellEnd"/>
      <w:proofErr w:type="gramEnd"/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степень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– наблюдается некроз всех слоев кожи;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IV степень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– происходит омертвение не только кожи, но и глубжележащих тканей.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40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Первая помощь при термических ожогах: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прекращение воздействия травмирующего фактора. </w:t>
      </w:r>
      <w:proofErr w:type="gramStart"/>
      <w:r w:rsidRPr="004E199C">
        <w:rPr>
          <w:rFonts w:ascii="Times New Roman" w:hAnsi="Times New Roman" w:cs="Times New Roman"/>
          <w:sz w:val="24"/>
          <w:szCs w:val="24"/>
          <w:lang w:eastAsia="ru-RU"/>
        </w:rPr>
        <w:t>Для этой цели нужно скинуть загоревшуюся одежду, сбить с ног бегущего в горящей на нем одежде, выплеснуть на него воду, накинуть на горящий участок одежды покрывало или верхнюю одежду; снять (срезать) с поврежденных участков тела пострадавшего одежду; наложить на поверхность ожогов стерильные повязки (с помощью бинта, индивидуального перевязочного пакета, чистого полотенца, простыни, носового платка и т. п.);</w:t>
      </w:r>
      <w:proofErr w:type="gramEnd"/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срочно направить в медучреждение. Эффективность само- и взаимопомощи зависит от того, насколько быстро пострадавший или окружающие его люди смогут сориентироваться в обстановке, применить навыки и средства первой помощи.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41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Реанимационные действия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в очаге поражения сводятся к непрямому массажу сердца, обеспечению проходимости дыхательных путей, искусственному дыханию «рот в рот» или « рот в нос». 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4.12. </w:t>
      </w:r>
      <w:r w:rsidRPr="00CA09CB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ПЕРЕОХЛАЖДЕНИЕ ОРГАНИЗМА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ins w:id="42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Первая помощь при переохлаждении организма:</w:t>
        </w:r>
      </w:ins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легкого обморожения (побледнение и покраснение кожи вплоть до онемения), </w:t>
      </w:r>
      <w:proofErr w:type="gramStart"/>
      <w:r w:rsidRPr="004E199C">
        <w:rPr>
          <w:rFonts w:ascii="Times New Roman" w:hAnsi="Times New Roman" w:cs="Times New Roman"/>
          <w:sz w:val="24"/>
          <w:szCs w:val="24"/>
          <w:lang w:eastAsia="ru-RU"/>
        </w:rPr>
        <w:t>оказывающий</w:t>
      </w:r>
      <w:proofErr w:type="gramEnd"/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первую помощь в пришкольном лагере должен: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насколько возможно быстрее поместить пострадавшего в теплое помещение, снять с него промерзшую одежду, обувь, носки, перчатки;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одновременно с проведением мероприятий по оказанию первой помощи вызвать бригаду скорой помощи или службу спасения для оказания врачебной помощи; наложить на обмороженную поверхность теплоизолирующую повязку (слой марли, толстый слой ваты, вновь слой марли, а сверху – клеенку или прорезиненную ткань);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зафиксировать пораженные конечности при помощи подручных средств (наложив и перебинтовав их поверх повязки); 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дать выпить пострадавшему горячего чаю, кофе, накормить горячей пищей.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В случае общего охлаждения легкой степени достаточным и эффективным методом является согревание пострадавшего в тепловой ванне при температуре воды 24 градуса, которую постепенно повышают до нормальной температуры тела – 36,6 градуса. Не рекомендована растирка отмороженных участков тела снегом, спиртом, а также прикладывать горячую грелку.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Запрещено втирать жиры, масла и т. д., давать какие-либо лекарства. Медицинскую помощь разрешено оказывать исключительно квалифицированному медперсоналу.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43" w:author="Unknown">
        <w:r w:rsidRPr="004E199C">
          <w:rPr>
            <w:rFonts w:ascii="Times New Roman" w:hAnsi="Times New Roman" w:cs="Times New Roman"/>
            <w:sz w:val="24"/>
            <w:szCs w:val="24"/>
            <w:lang w:eastAsia="ru-RU"/>
          </w:rPr>
          <w:t>4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.13. </w:t>
      </w:r>
      <w:r w:rsidRPr="00CA09CB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БОЛИ И СУДОРОГИ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44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Первая помощь в случае болей в области сердца: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обеспечить полный покой; уложить больного и приподнять голову; незамедлительно вызвать медицинскую помощь; если боли сохраняются, то транспортировку выполнять на носилках.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45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Первая помощь в случае болей в области живота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>, не связанных с приемом пищи или алкоголя: положить пострадавшего горизонтально; приложить холод на область живота; полностью исключить физические нагрузки, прием пострадавшим жидкости, пищи; незамедлительно вызвать скорую медицинскую помощь; в случае очень выраженных болей доставить пострадавшего в медицинский пункт или медучреждение на носилках.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46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Первая помощь при судорогах: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придерживать голову больного; ввести в рот (между зубами) бинт, ложку и т. п.; освободить от одежды область шеи и груди; приложить ко лбу холодный компресс; когда припадок закончится уложить больного на бок; незамедлительно вызвать медицинскую помощь; транспортировать на носилках.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4.14. </w:t>
      </w:r>
      <w:r w:rsidRPr="00CA09CB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УКУСЫ ЗМЕЙ, ЖИВОТНЫХ И ЯДОВИТЫХ НАСЕКОМЫХ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Запрещено высасывать яд змей из раны с целью избегания передачи инфекций от пострадавшего </w:t>
      </w:r>
      <w:proofErr w:type="gramStart"/>
      <w:r w:rsidRPr="004E199C">
        <w:rPr>
          <w:rFonts w:ascii="Times New Roman" w:hAnsi="Times New Roman" w:cs="Times New Roman"/>
          <w:sz w:val="24"/>
          <w:szCs w:val="24"/>
          <w:lang w:eastAsia="ru-RU"/>
        </w:rPr>
        <w:t>спасающему</w:t>
      </w:r>
      <w:proofErr w:type="gramEnd"/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и наоборот, а также накладывать жгут на поврежденную конечность выше места укуса, делать надрезы на месте укуса, прижигать чем-либо место укуса.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47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Признаки при укусах ядовитых насекомых и змей: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появляется головокружение, озноб; тошнота, рвота; сухость и горький привкус во рту; учащается пульс, появляется одышка; сонливость (в особо тяжелых случаях могут быть судороги, потеря сознания и прекращение дыхания); в области укуса появляется жгучая боль, покраснение и отек кожи.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48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Первая помощь при укусах змей и ядовитых насекомых: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расположить пострадавшего в горизонтальном положении и обеспечить полный покой. </w:t>
      </w:r>
      <w:proofErr w:type="gramStart"/>
      <w:r w:rsidRPr="004E199C">
        <w:rPr>
          <w:rFonts w:ascii="Times New Roman" w:hAnsi="Times New Roman" w:cs="Times New Roman"/>
          <w:sz w:val="24"/>
          <w:szCs w:val="24"/>
          <w:lang w:eastAsia="ru-RU"/>
        </w:rPr>
        <w:t>Попытаться успокоить пострадавшего; транспортировать пострадавшего исключительно в лежачем положении в безопасное место, если приезд скорой помощи невозможен или задерживается; придать пораженной области тела возвышенное положение; наложить на рану асептическую повязку (лучше со льдом); зафиксировать пораженную конечность, прибинтовав ее к шине (подручными средствами) или туловищу; дать выпить пострадавшему большое количество жидкости (в несколько приемов);</w:t>
      </w:r>
      <w:proofErr w:type="gramEnd"/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контролировать состояние пострадавшего.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Не рекомендовано: прижигание места укуса; прием пострадавшим алкоголя; высасывание яда из раны.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49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Первая помощь при укусах животных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 укусов животными: наложить на рану асептическую повязку; направить (сопроводить) пострадавшего в медицинское учреждение. </w:t>
      </w:r>
    </w:p>
    <w:p w:rsidR="00CA09CB" w:rsidRDefault="00CA09CB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09CB" w:rsidRP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A09CB">
        <w:rPr>
          <w:rFonts w:ascii="Times New Roman" w:hAnsi="Times New Roman" w:cs="Times New Roman"/>
          <w:b/>
          <w:sz w:val="24"/>
          <w:szCs w:val="24"/>
          <w:lang w:eastAsia="ru-RU"/>
        </w:rPr>
        <w:t>5. Реанимационные меры</w:t>
      </w:r>
    </w:p>
    <w:p w:rsidR="00CA09CB" w:rsidRP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5.1. </w:t>
      </w:r>
      <w:r w:rsidRPr="00CA09CB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ИСКУССТВЕННОЕ ДЫХАНИЕ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Искусственное дыхание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– это неотложная мера первой доврачебной помощи при утоплении, удушении, поражении электротоком, тепловом и солнечном ударах. Выполняется до тех пор, пока у пострадавшего полностью не восстановится дыхание.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50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Механизм искусственного дыхания такой:</w:t>
        </w:r>
      </w:ins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пострадавшего уложить на горизонтальную поверхность;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почистить рот и глотку пострадавшего от слюны, слизи, земли и иных посторонних предметов, если челюсти сильно плотно сжаты – раскрыть их;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запрокинуть голову пострадавшего назад, расположив одну руку на лбу, а другую на затылке; 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сделать глубокий вдох, нагнуться над пострадавшим, плотно прижать свои губы к его рту и сделать выдох. Выдох должен продолжаться примерно 1 секунду и способствовать подъему грудной клетки пострадавшего. При этом ноздри пострадавшего необходимо закрыть, а рот накрыть стерильной салфеткой;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частота искусственного дыхания должна составлять 16–18 раз в минуту; периодически необходимо освобождать желудок пострадавшего от воздуха, при помощи надавливания на подложечную часть.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51" w:author="Unknown">
        <w:r w:rsidRPr="004E199C">
          <w:rPr>
            <w:rFonts w:ascii="Times New Roman" w:hAnsi="Times New Roman" w:cs="Times New Roman"/>
            <w:sz w:val="24"/>
            <w:szCs w:val="24"/>
            <w:lang w:eastAsia="ru-RU"/>
          </w:rPr>
          <w:t>5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.2. </w:t>
      </w:r>
      <w:r w:rsidRPr="00CA09CB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НЕПРЯМОЙ МАССАЖ СЕРДЦА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Непрямой массаж сердца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– это механическое воздействие на сердце в случае его остановки с целью восстановления деятельности и поддержания непрерывного кровотока до возобновления работы сердца.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52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Признаки внезапной остановки сердца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– потеря сознания, резкое побледнение, исчезновение пульса, прекращение дыхания или появление редких судорожных вдохов, расширенные зрачки.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ins w:id="53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Механизм непрямого массажа сердца</w:t>
        </w:r>
      </w:ins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заключается в нижеперечисленных действиях: во время резкого толчкообразного надавливания на грудную клетку происходит смещение ее на 3–5 см, этому способствует расслабление мышц у пострадавшего, находящегося в бессознательном состоянии. Данное движение приведет к сдавливанию сердца, и оно может начать выполнять свою насосную функцию – выталкивает кровь в аорту и легочную артерию при сдавливании, а при расправлении всасывает венозную кровь. Во время проведения наружного массажа сердца пострадавшего укладывают на спину на ровную и твердую поверхность (пол, стол, землю и т. п.), расстегивают ремень и ворот одежды. Тот, кто оказывает помощь, стоя с левой стороны, накладывает ладонь кисти на нижнюю треть грудины, вторую ладонь располагает крестообразно сверху и делает сильное дозированное давление в сторону позвоночника. Надавливание выполняют в виде толчков – не менее 60 в 1 минуту. Проводя массаж у взрослого, требуется значительное усилие не только рук, но и всего корпуса тела.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Детям массаж производят одной рукой, а у грудных и новорожденных – кончиками указательного и среднего пальцев с частотой 100–110 толчков в 1 минуту. Смещение грудины у детей должно производиться в пределах 1,5–2 см. Эффективность непрямого массажа сердца обеспечивается исключительно в сочетании с искусственным дыханием. Данные действия удобнее выполнять двум лицам. При этом сначала первый делает одно вдувание воздуха в легкие, потом второй производит пять надавливаний на грудную клетку. Если у пострадавшего сердечная деятельность восстановилась, определяется пульс, лицо порозовело, то массаж сердца прекращают, а искусственное дыхание продолжают в том же ритме до тех пор, пока пострадавший не начнет дышать самостоятельно. Вопрос о прекращении действий по оказанию помощи пострадавшему решает исключительно квалифицированный медперсонал.</w:t>
      </w:r>
    </w:p>
    <w:p w:rsidR="00CA09CB" w:rsidRDefault="00CA09CB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09CB" w:rsidRP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A09CB">
        <w:rPr>
          <w:rFonts w:ascii="Times New Roman" w:hAnsi="Times New Roman" w:cs="Times New Roman"/>
          <w:b/>
          <w:sz w:val="24"/>
          <w:szCs w:val="24"/>
          <w:lang w:eastAsia="ru-RU"/>
        </w:rPr>
        <w:t>6. Транспортировка пострадавших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6.1. Транспортировать пострадавшего нужно как можно быстрей, при этом транспортировка должна быть безопасной и щадящей. В зависимости от вида травмы и имеющихся средств (табельные, подручные) транспортировка пострадавших может выполняться разными способами: поддержание, вынос на руках, перевозка транспортом.</w:t>
      </w:r>
    </w:p>
    <w:p w:rsidR="00CA09CB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6.2. Транспортировка раненого вниз или наверх всегда выполняется головой вверх. Укладывать пострадавшего на носилки следует со стороны, противоположной травмированной части тела.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6.3. </w:t>
      </w:r>
      <w:ins w:id="54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При транспортировке на носилках очень важно:</w:t>
        </w:r>
      </w:ins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постоянно следить, чтобы пострадавший был в правильном и удобном положении; чтобы перенося пострадавшего на руках, </w:t>
      </w:r>
      <w:proofErr w:type="gramStart"/>
      <w:r w:rsidRPr="004E199C">
        <w:rPr>
          <w:rFonts w:ascii="Times New Roman" w:hAnsi="Times New Roman" w:cs="Times New Roman"/>
          <w:sz w:val="24"/>
          <w:szCs w:val="24"/>
          <w:lang w:eastAsia="ru-RU"/>
        </w:rPr>
        <w:t>оказывающие</w:t>
      </w:r>
      <w:proofErr w:type="gramEnd"/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помощь, шли «не в ногу»;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поднимать и класть пострадавшего на носилки одновременно (по команде);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случае переломов и тяжелых травм нельзя нести пострадавшего к носилкам на руках, а нужно подставить носилки под пострадавшего (место перелома следует поддерживать).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6.4. </w:t>
      </w:r>
      <w:ins w:id="55" w:author="Unknown">
        <w:r w:rsidRPr="004E199C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Правильные положения пострадавших во время транспортировки:</w:t>
        </w:r>
      </w:ins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положение «лежа на спине» (пострадавший в сознании), рекомендуется при травмах головы, позвоночника, конечностей;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положение «лежа на спине с согнутыми в коленях ногами» (подложить под колени валик), рекомендуется при открытых ранах брюшной полости и переломах костей таза;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положение «лежа на спине с приподнятыми нижними конечностями и опущенной вниз головой», рекомендуется при сильных кровопотерях и шоке; положение «лежа на животе», рекомендуется при травмах позвоночника (в бессознательном состоянии); 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«полусидящее положение с вытянутыми ногами» – при травмах шеи и сильных ранениях верхних конечностей;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«полусидящее положение с согнутыми ногами» (под колени подложить валик) – в случае </w:t>
      </w:r>
      <w:proofErr w:type="spellStart"/>
      <w:r w:rsidRPr="004E199C">
        <w:rPr>
          <w:rFonts w:ascii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 мочеполовых органов, кишечной непроходимости и иных внезапных заболеваниях, травмах брюшной полости и грудной клетки;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положение «на боку», рекомендуется в случае тяжелых травм, когда пострадавший без сознания; </w:t>
      </w:r>
    </w:p>
    <w:p w:rsidR="007E42CC" w:rsidRPr="004E199C" w:rsidRDefault="007E42C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«сидячее положение», рекомендуется при легких травмах лица и верхних конечностей.</w:t>
      </w:r>
    </w:p>
    <w:p w:rsidR="004E199C" w:rsidRPr="004E199C" w:rsidRDefault="004E199C" w:rsidP="004E199C">
      <w:pPr>
        <w:pStyle w:val="a8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4E199C" w:rsidRPr="004E199C" w:rsidRDefault="004E199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Должностную инструкцию разработала:</w:t>
      </w:r>
    </w:p>
    <w:p w:rsidR="004E199C" w:rsidRPr="004E199C" w:rsidRDefault="004E199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УВР</w:t>
      </w:r>
    </w:p>
    <w:p w:rsidR="004E199C" w:rsidRPr="004E199C" w:rsidRDefault="004E199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«___»_______20___г</w:t>
      </w:r>
      <w:proofErr w:type="gramStart"/>
      <w:r w:rsidRPr="004E199C">
        <w:rPr>
          <w:rFonts w:ascii="Times New Roman" w:hAnsi="Times New Roman" w:cs="Times New Roman"/>
          <w:sz w:val="24"/>
          <w:szCs w:val="24"/>
          <w:lang w:eastAsia="ru-RU"/>
        </w:rPr>
        <w:t>. __________ (______________________)</w:t>
      </w:r>
      <w:proofErr w:type="gramEnd"/>
    </w:p>
    <w:p w:rsidR="004E199C" w:rsidRPr="004E199C" w:rsidRDefault="004E199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99C" w:rsidRPr="004E199C" w:rsidRDefault="004E199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99C" w:rsidRPr="004E199C" w:rsidRDefault="004E199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>С инструкцией ознакомле</w:t>
      </w:r>
      <w:proofErr w:type="gramStart"/>
      <w:r w:rsidRPr="004E199C">
        <w:rPr>
          <w:rFonts w:ascii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CA09CB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4E199C">
        <w:rPr>
          <w:rFonts w:ascii="Times New Roman" w:hAnsi="Times New Roman" w:cs="Times New Roman"/>
          <w:sz w:val="24"/>
          <w:szCs w:val="24"/>
          <w:lang w:eastAsia="ru-RU"/>
        </w:rPr>
        <w:t>)«___»____20___г. __________ /____________________/</w:t>
      </w:r>
    </w:p>
    <w:p w:rsidR="004E199C" w:rsidRPr="004E199C" w:rsidRDefault="004E199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99C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p w:rsidR="004E199C" w:rsidRPr="004E199C" w:rsidRDefault="004E199C" w:rsidP="004E199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4E199C" w:rsidRPr="004E199C" w:rsidSect="004E199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6EF4"/>
    <w:multiLevelType w:val="multilevel"/>
    <w:tmpl w:val="CACE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326926"/>
    <w:multiLevelType w:val="multilevel"/>
    <w:tmpl w:val="5F08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3BB57D4"/>
    <w:multiLevelType w:val="multilevel"/>
    <w:tmpl w:val="3ABA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AD83C5B"/>
    <w:multiLevelType w:val="multilevel"/>
    <w:tmpl w:val="82CA2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9FE4BD0"/>
    <w:multiLevelType w:val="multilevel"/>
    <w:tmpl w:val="7412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2526A2E"/>
    <w:multiLevelType w:val="multilevel"/>
    <w:tmpl w:val="4C52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6A83AF6"/>
    <w:multiLevelType w:val="multilevel"/>
    <w:tmpl w:val="5EA42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22B5788"/>
    <w:multiLevelType w:val="multilevel"/>
    <w:tmpl w:val="6498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DBC0EEE"/>
    <w:multiLevelType w:val="multilevel"/>
    <w:tmpl w:val="CA06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15B7971"/>
    <w:multiLevelType w:val="multilevel"/>
    <w:tmpl w:val="4D72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2D046CA"/>
    <w:multiLevelType w:val="multilevel"/>
    <w:tmpl w:val="F11A1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3C33538"/>
    <w:multiLevelType w:val="multilevel"/>
    <w:tmpl w:val="D196F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3A747A1"/>
    <w:multiLevelType w:val="multilevel"/>
    <w:tmpl w:val="415A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8"/>
  </w:num>
  <w:num w:numId="5">
    <w:abstractNumId w:val="0"/>
  </w:num>
  <w:num w:numId="6">
    <w:abstractNumId w:val="11"/>
  </w:num>
  <w:num w:numId="7">
    <w:abstractNumId w:val="9"/>
  </w:num>
  <w:num w:numId="8">
    <w:abstractNumId w:val="2"/>
  </w:num>
  <w:num w:numId="9">
    <w:abstractNumId w:val="7"/>
  </w:num>
  <w:num w:numId="10">
    <w:abstractNumId w:val="10"/>
  </w:num>
  <w:num w:numId="11">
    <w:abstractNumId w:val="12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BE5"/>
    <w:rsid w:val="0006587A"/>
    <w:rsid w:val="004A3352"/>
    <w:rsid w:val="004E199C"/>
    <w:rsid w:val="007E42CC"/>
    <w:rsid w:val="00CA09CB"/>
    <w:rsid w:val="00F9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42CC"/>
    <w:pPr>
      <w:spacing w:before="100" w:beforeAutospacing="1" w:after="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42C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styleId="a3">
    <w:name w:val="Emphasis"/>
    <w:basedOn w:val="a0"/>
    <w:uiPriority w:val="20"/>
    <w:qFormat/>
    <w:rsid w:val="007E42CC"/>
    <w:rPr>
      <w:i/>
      <w:iCs/>
    </w:rPr>
  </w:style>
  <w:style w:type="character" w:styleId="a4">
    <w:name w:val="Strong"/>
    <w:basedOn w:val="a0"/>
    <w:uiPriority w:val="22"/>
    <w:qFormat/>
    <w:rsid w:val="007E42CC"/>
    <w:rPr>
      <w:b/>
      <w:bCs/>
    </w:rPr>
  </w:style>
  <w:style w:type="paragraph" w:styleId="a5">
    <w:name w:val="Normal (Web)"/>
    <w:basedOn w:val="a"/>
    <w:uiPriority w:val="99"/>
    <w:semiHidden/>
    <w:unhideWhenUsed/>
    <w:rsid w:val="007E42C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7E42CC"/>
    <w:rPr>
      <w:b/>
      <w:bCs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4E1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199C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E199C"/>
    <w:pPr>
      <w:spacing w:after="0" w:line="240" w:lineRule="auto"/>
    </w:pPr>
  </w:style>
  <w:style w:type="table" w:styleId="a9">
    <w:name w:val="Table Grid"/>
    <w:basedOn w:val="a1"/>
    <w:uiPriority w:val="39"/>
    <w:rsid w:val="004E1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42CC"/>
    <w:pPr>
      <w:spacing w:before="100" w:beforeAutospacing="1" w:after="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42C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styleId="a3">
    <w:name w:val="Emphasis"/>
    <w:basedOn w:val="a0"/>
    <w:uiPriority w:val="20"/>
    <w:qFormat/>
    <w:rsid w:val="007E42CC"/>
    <w:rPr>
      <w:i/>
      <w:iCs/>
    </w:rPr>
  </w:style>
  <w:style w:type="character" w:styleId="a4">
    <w:name w:val="Strong"/>
    <w:basedOn w:val="a0"/>
    <w:uiPriority w:val="22"/>
    <w:qFormat/>
    <w:rsid w:val="007E42CC"/>
    <w:rPr>
      <w:b/>
      <w:bCs/>
    </w:rPr>
  </w:style>
  <w:style w:type="paragraph" w:styleId="a5">
    <w:name w:val="Normal (Web)"/>
    <w:basedOn w:val="a"/>
    <w:uiPriority w:val="99"/>
    <w:semiHidden/>
    <w:unhideWhenUsed/>
    <w:rsid w:val="007E42C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7E42CC"/>
    <w:rPr>
      <w:b/>
      <w:bCs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4E1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199C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E199C"/>
    <w:pPr>
      <w:spacing w:after="0" w:line="240" w:lineRule="auto"/>
    </w:pPr>
  </w:style>
  <w:style w:type="table" w:styleId="a9">
    <w:name w:val="Table Grid"/>
    <w:basedOn w:val="a1"/>
    <w:uiPriority w:val="39"/>
    <w:rsid w:val="004E1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3649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54123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93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3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367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035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68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734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18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591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6099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755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400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882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3319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3388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03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430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262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5250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8360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7135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544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38982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395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4153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7729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5089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017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5791</Words>
  <Characters>33013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PukhovaEU</dc:creator>
  <cp:keywords/>
  <dc:description/>
  <cp:lastModifiedBy>Admin</cp:lastModifiedBy>
  <cp:revision>4</cp:revision>
  <cp:lastPrinted>2022-05-11T23:19:00Z</cp:lastPrinted>
  <dcterms:created xsi:type="dcterms:W3CDTF">2022-05-11T04:15:00Z</dcterms:created>
  <dcterms:modified xsi:type="dcterms:W3CDTF">2022-05-11T23:22:00Z</dcterms:modified>
</cp:coreProperties>
</file>