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BF214E" w:rsidTr="001B15AE">
        <w:tc>
          <w:tcPr>
            <w:tcW w:w="5069" w:type="dxa"/>
          </w:tcPr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BF214E" w:rsidRDefault="00BF214E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Default="00BF214E" w:rsidP="001D3E57">
      <w:pPr>
        <w:spacing w:before="100" w:beforeAutospacing="1"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BF214E" w:rsidRDefault="001D3E57" w:rsidP="00BF214E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</w:t>
      </w:r>
      <w:r w:rsidR="00BF214E"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BF214E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bookmarkStart w:id="0" w:name="_GoBack"/>
      <w:bookmarkEnd w:id="0"/>
    </w:p>
    <w:p w:rsidR="001D3E57" w:rsidRPr="00BF214E" w:rsidRDefault="00BF214E" w:rsidP="00BF214E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 </w:t>
      </w:r>
      <w:r w:rsidR="001D3E57"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по проведению эвакуации детей и сотрудников оздоровительного лагеря дневного пребывания при получении сигнала ГО и ЧС</w:t>
      </w:r>
    </w:p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Pr="00BF214E" w:rsidRDefault="001D3E57" w:rsidP="00BF214E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 инструкции по эвакуации детей пришкольного лагеря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BF21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инструкция по проведению эвакуации детей и сотрудников пришкольного оздоровительного лагеря дневного пребывания при получении сигнала ГО и ЧС</w:t>
      </w: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F214E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BF214E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BF214E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F214E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F214E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BF214E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BF214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BF214E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BF214E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BF214E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BF214E">
        <w:rPr>
          <w:rFonts w:ascii="Times New Roman" w:hAnsi="Times New Roman" w:cs="Times New Roman"/>
          <w:sz w:val="24"/>
          <w:szCs w:val="24"/>
          <w:lang w:eastAsia="ru-RU"/>
        </w:rPr>
        <w:t>разработана для детей и работников лагеря с целью сохранения их жизни и здоровья, проведения безопасной эвакуации</w:t>
      </w:r>
      <w:proofErr w:type="gramEnd"/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 при любой чрезвычайной ситуации, при сигнале ГО и ЧС.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1.2. Любой работник оздоровительного лагеря дневного пребывания, получив по телефону или в устной форме сообщение об угрозе опасности: пожар, землетрясение, взрыв и т.д. должен: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уточнить, кто передал информацию;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доложить о полученной информации начальнику лагеря и директору общеобразовательного учреждения (при отсутствии – иному должностному лицу).</w:t>
      </w:r>
    </w:p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Pr="00BF214E" w:rsidRDefault="001D3E57" w:rsidP="00BF214E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2. Действия администрации лагеря дневного пребывания при ЧС и ГО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2.1. Незамедлительно доложить в районный отдел внутренних дел, службу спасения, пожарную охрану, управление образования о выявленных фактах, угрожающих жизни людей в пришкольном лагере для принятия срочных мер по охране их здоровья и спасению жизни.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ins w:id="1" w:author="Unknown">
        <w:r w:rsidRPr="00BF214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Телефоны:</w:t>
        </w:r>
      </w:ins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 Служба спасения – 112; Пожарная охрана – 101; пункт полиции - 102;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2.3. </w:t>
      </w:r>
      <w:ins w:id="2" w:author="Unknown">
        <w:r w:rsidRPr="00BF214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План действий:</w:t>
        </w:r>
      </w:ins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214E">
        <w:rPr>
          <w:rFonts w:ascii="Times New Roman" w:hAnsi="Times New Roman" w:cs="Times New Roman"/>
          <w:sz w:val="24"/>
          <w:szCs w:val="24"/>
          <w:lang w:eastAsia="ru-RU"/>
        </w:rPr>
        <w:t>срочно подать сигнал «Внимание всем», «Сирена» (ответственный - начальник лагеря, дублер – воспитатель);</w:t>
      </w:r>
      <w:proofErr w:type="gramEnd"/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214E">
        <w:rPr>
          <w:rFonts w:ascii="Times New Roman" w:hAnsi="Times New Roman" w:cs="Times New Roman"/>
          <w:sz w:val="24"/>
          <w:szCs w:val="24"/>
          <w:lang w:eastAsia="ru-RU"/>
        </w:rPr>
        <w:t>сигнал «Сирена» повторяется речевой информацией «Угроза взрыва» (ответственный - начальник лагеря, дублер - воспитатель);</w:t>
      </w:r>
      <w:proofErr w:type="gramEnd"/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открыть все входные двери (ответственный - начальник лагеря, воспитатель);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поставить в известность находящихся в помещении людей об угрозе взрыва (ответственный - начальник лагеря, дублер – воспитатель);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принять меры к оцеплению опасной зоны, недопущению в нее людей (ответственный – начальник летнего оздоровительного лагеря дневного пребывания детей);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по прибытии оперативной группы действовать согласно ее указаниям.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2.4. Начальник лагеря обязан строго руководствоваться инструкцией по проведению эвакуации детей и сотрудников пришкольного оздоровительного лагеря с дневным пребыванием детей при получении сигнала ГО и ЧС, при этом соблюдая требования </w:t>
      </w:r>
      <w:hyperlink r:id="rId6" w:tgtFrame="_blank" w:history="1">
        <w:r w:rsidRPr="00BF214E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инструкции по охране труда начальника лагеря дневного пребывания</w:t>
        </w:r>
      </w:hyperlink>
      <w:r w:rsidRPr="00BF214E">
        <w:rPr>
          <w:rFonts w:ascii="Times New Roman" w:hAnsi="Times New Roman" w:cs="Times New Roman"/>
          <w:sz w:val="24"/>
          <w:szCs w:val="24"/>
          <w:lang w:eastAsia="ru-RU"/>
        </w:rPr>
        <w:t>, а также положения должностной инструкции начальника пришкольного оздоровительного лагеря.</w:t>
      </w:r>
    </w:p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Pr="00BF214E" w:rsidRDefault="001D3E57" w:rsidP="00BF214E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3. Действия педагогов, воспитателей, вожатых лагеря при ЧС и ГО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Согласно плану эвакуации педагоги, воспитатели, вожатые, работающие в лагере дневного пребывания в здании общеобразовательного учреждения, должны без паники, в соответствии с планом эвакуации, покинуть здание по ближайшим маршевым лестницам и вывести детей из здания в безопасную зону.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3.2. После вывода детей сотрудники, выводившие группы, должны проверить по журналу учета посещения лагеря дневного пребывания, все ли дети, присутствующие в данный момент в лагере, выведены. Перекличка проводится при построении в безопасном месте.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3.3. О результатах переклички сообщить начальнику лагеря (при его отсутствии – заменяющему его должностному лицу) или спасателям, выехавшим на место происшествия.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3.4. Безопасной зоной для сбора выведенных детей и работников считается территория за воротами общеобразовательного учреждения.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3.5. По прибытии оперативной группы действовать согласно ее указаниям.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3.6. После проведенной переклички детей лагеря дневного пребывания отпускают домой.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3.7. Воспитатели и вожатые должны быть готовы выполнить требования инструкции по эвакуации детей пришкольного лагеря дневного пребывания при любой чрезвычайной ситуации, придерживаясь при этом и </w:t>
      </w:r>
      <w:hyperlink r:id="rId7" w:tgtFrame="_blank" w:history="1">
        <w:r w:rsidRPr="00BF214E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инструкции по охране труда воспитателя лагеря дневного пребывания</w:t>
        </w:r>
      </w:hyperlink>
      <w:r w:rsidRPr="00BF214E">
        <w:rPr>
          <w:rFonts w:ascii="Times New Roman" w:hAnsi="Times New Roman" w:cs="Times New Roman"/>
          <w:sz w:val="24"/>
          <w:szCs w:val="24"/>
          <w:lang w:eastAsia="ru-RU"/>
        </w:rPr>
        <w:t xml:space="preserve"> детей, инструкции по общим мерам безопасности в пришкольном оздоровительном лагере.</w:t>
      </w:r>
    </w:p>
    <w:p w:rsid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Pr="00BF214E" w:rsidRDefault="001D3E57" w:rsidP="00BF214E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b/>
          <w:sz w:val="24"/>
          <w:szCs w:val="24"/>
          <w:lang w:eastAsia="ru-RU"/>
        </w:rPr>
        <w:t>4. Действия работников, находящиеся в здании пришкольного лагеря при ЧС и ГО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4.1. Без паники покинуть здание согласно плану эвакуации.</w:t>
      </w:r>
    </w:p>
    <w:p w:rsid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4.2. Безопасной зоной для сбора работников, покинувших здание, считается территория за воротами учебного заведения.</w:t>
      </w:r>
    </w:p>
    <w:p w:rsidR="001D3E57" w:rsidRPr="00BF214E" w:rsidRDefault="001D3E57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F214E">
        <w:rPr>
          <w:rFonts w:ascii="Times New Roman" w:hAnsi="Times New Roman" w:cs="Times New Roman"/>
          <w:sz w:val="24"/>
          <w:szCs w:val="24"/>
          <w:lang w:eastAsia="ru-RU"/>
        </w:rPr>
        <w:t>4.3. По прибытии оперативной группы действовать согласно ее указаниям.</w:t>
      </w:r>
    </w:p>
    <w:p w:rsidR="00684B59" w:rsidRDefault="00684B59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p w:rsidR="00BF214E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F214E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BF214E" w:rsidRPr="001523BF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BF214E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214E" w:rsidRPr="00DA008F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A008F">
        <w:rPr>
          <w:rFonts w:ascii="Times New Roman" w:hAnsi="Times New Roman" w:cs="Times New Roman"/>
          <w:sz w:val="24"/>
          <w:szCs w:val="24"/>
          <w:lang w:eastAsia="ru-RU"/>
        </w:rPr>
        <w:t>)«___»____20___г. __________ /____________________/</w:t>
      </w:r>
    </w:p>
    <w:p w:rsidR="00BF214E" w:rsidRPr="00DA008F" w:rsidRDefault="00BF214E" w:rsidP="00BF214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BF214E" w:rsidRPr="00BF214E" w:rsidRDefault="00BF214E" w:rsidP="00BF214E">
      <w:pPr>
        <w:pStyle w:val="a9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BF214E" w:rsidRPr="00BF214E" w:rsidSect="00BF21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7DAD"/>
    <w:multiLevelType w:val="multilevel"/>
    <w:tmpl w:val="4E0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B10E77"/>
    <w:multiLevelType w:val="multilevel"/>
    <w:tmpl w:val="1F4E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E9"/>
    <w:rsid w:val="001D3E57"/>
    <w:rsid w:val="00684B59"/>
    <w:rsid w:val="008A4CE9"/>
    <w:rsid w:val="00B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3E57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3E57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1D3E57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1D3E57"/>
    <w:rPr>
      <w:i/>
      <w:iCs/>
    </w:rPr>
  </w:style>
  <w:style w:type="character" w:styleId="a5">
    <w:name w:val="Strong"/>
    <w:basedOn w:val="a0"/>
    <w:uiPriority w:val="22"/>
    <w:qFormat/>
    <w:rsid w:val="001D3E57"/>
    <w:rPr>
      <w:b/>
      <w:bCs/>
    </w:rPr>
  </w:style>
  <w:style w:type="paragraph" w:styleId="a6">
    <w:name w:val="Normal (Web)"/>
    <w:basedOn w:val="a"/>
    <w:uiPriority w:val="99"/>
    <w:semiHidden/>
    <w:unhideWhenUsed/>
    <w:rsid w:val="001D3E5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1D3E57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BF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14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F214E"/>
    <w:pPr>
      <w:spacing w:after="0" w:line="240" w:lineRule="auto"/>
    </w:pPr>
  </w:style>
  <w:style w:type="table" w:styleId="aa">
    <w:name w:val="Table Grid"/>
    <w:basedOn w:val="a1"/>
    <w:uiPriority w:val="39"/>
    <w:rsid w:val="00BF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3E57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3E57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1D3E57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1D3E57"/>
    <w:rPr>
      <w:i/>
      <w:iCs/>
    </w:rPr>
  </w:style>
  <w:style w:type="character" w:styleId="a5">
    <w:name w:val="Strong"/>
    <w:basedOn w:val="a0"/>
    <w:uiPriority w:val="22"/>
    <w:qFormat/>
    <w:rsid w:val="001D3E57"/>
    <w:rPr>
      <w:b/>
      <w:bCs/>
    </w:rPr>
  </w:style>
  <w:style w:type="paragraph" w:styleId="a6">
    <w:name w:val="Normal (Web)"/>
    <w:basedOn w:val="a"/>
    <w:uiPriority w:val="99"/>
    <w:semiHidden/>
    <w:unhideWhenUsed/>
    <w:rsid w:val="001D3E57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1D3E57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BF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14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F214E"/>
    <w:pPr>
      <w:spacing w:after="0" w:line="240" w:lineRule="auto"/>
    </w:pPr>
  </w:style>
  <w:style w:type="table" w:styleId="aa">
    <w:name w:val="Table Grid"/>
    <w:basedOn w:val="a1"/>
    <w:uiPriority w:val="39"/>
    <w:rsid w:val="00BF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74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14560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53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84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1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6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30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5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35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79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659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244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11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390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90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165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6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91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95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87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2824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35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990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230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5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2022-05-12T04:58:00Z</cp:lastPrinted>
  <dcterms:created xsi:type="dcterms:W3CDTF">2022-05-11T04:14:00Z</dcterms:created>
  <dcterms:modified xsi:type="dcterms:W3CDTF">2022-05-12T04:58:00Z</dcterms:modified>
</cp:coreProperties>
</file>