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7F02B6" w:rsidTr="00A747AF">
        <w:tc>
          <w:tcPr>
            <w:tcW w:w="5069" w:type="dxa"/>
          </w:tcPr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7F02B6" w:rsidRDefault="007F02B6" w:rsidP="00A747A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6E0E0F" w:rsidP="007F02B6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  <w:r w:rsidR="007F02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17</w:t>
      </w:r>
    </w:p>
    <w:p w:rsidR="006E0E0F" w:rsidRPr="007F02B6" w:rsidRDefault="006E0E0F" w:rsidP="007F02B6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медицинской сестры оздоровительного лагеря с дневным пребыванием детей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7F02B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должностная инструкция медицинской сестры пришкольного оздоровительного лагеря дневного пребывания</w:t>
      </w: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2B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7F02B6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7F02B6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7F02B6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7F02B6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7F02B6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7F02B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7F02B6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7F02B6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7F02B6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разработана на основании приказа </w:t>
      </w:r>
      <w:proofErr w:type="spell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РФ от 23.07.2010г №541н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</w:t>
      </w:r>
      <w:proofErr w:type="gram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в сфере здравоохранения"; с учетом Федерального Закона №273-ФЗ от 29.12.2012г «Об образовании в Российской Федерации» в редакции от 2 июля 2021 года, в соответствии с СП 2.4.3648-20 «Санитарно-эпидемиологические требования к организациям воспитания и обучения, отдыха и оздоровления детей и молодежи», согласно Трудовому кодексу Российской Федерации и иным нормативным актам, регламентирующим трудовые отношения между работником и работодателем.</w:t>
      </w:r>
      <w:proofErr w:type="gramEnd"/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1.2. Медицинская сестра пришкольного оздоровительного лагеря с дневным пребывания детей (далее по тексту - медсестра) назначается на должность и увольняется приказом директора общеобразовательного учреждения. Медсестру принимают на должность по согласованию с администрацией медицинского учреждения - ее основного места работы.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 должность медицинской сестры пришкольного летнего оздоровительного лагеря с дневным пребывания детей принимается лицо, прошедшее предварительный (при поступлении на работу) и периодический медицинский осмотр, внеочередной медицинский осмотр по направлению работодателя, обязательное психиатрическое освидетельствование (не реже 1 раза в 5 лет), профессиональную гигиеническую подготовку и аттестации (при приеме на работу и далее не реже 1 раза в 2 года), вакцинации, а</w:t>
      </w:r>
      <w:proofErr w:type="gram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</w:t>
      </w:r>
      <w:proofErr w:type="gram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1.4. Квалификационные требования: специальное медицинское образование и опыт работы не менее 1-го года.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1.5. Находится в подчинении у доктора, соблюдает должностную инструкцию медсестры пришкольного оздоровительного лагеря дневного пребывания детей.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1.6. Является МОЛ (материально-ответственным лицом) и несет полную ответственность за переданные ей товарно-материальные ценности.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1.7. Учитывая специфику оздоровительного лагеря с дневным пребыванием детей и согласно Правилам внутреннего распорядка, Положения о лагере, медсестра должна постоянно </w:t>
      </w:r>
      <w:r w:rsidRPr="007F02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находиться на территории оздоровительного лагеря и покидать ее исключительно с разрешения начальника пришкольного лагеря.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2. Функции медсестры пришкольного лагеря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2.1. Организация медицинского обеспечения воспитанников пришкольного лагеря: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выполнять назначения врача;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проводить оздоровительные мероприятия по предупреждению заболеваний.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2.2. Выполнять медико-педагогический контроль: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над организацией </w:t>
      </w:r>
      <w:proofErr w:type="spell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>-развивающей деятельности и двигательного режима воспитанников лагеря;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над методикой выполнения утренней гимнастики;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над занятиями физическими упражнениями и их действием на организм воспитанников;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над состоянием здоровья, физическим развитием школьников во время нахождения их в пришкольном лагере;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над состоянием здоровья на мероприятиях, соревнованиях.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2.3. Проводить анализ и контролировать санитарно-гигиеническое состояние помещений, развивающей среды, благоприятствующей полноценному психофизическому развитию каждого воспитанника лагеря, разрабатывать необходимые рекомендации и оценку эффективности профилактических и оздоровительных мероприятий в пришкольном лагере.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2.4. Проводить консультативно-просветительскую работу с воспитателями и родителями по вопросам предупреждения заболеваний, соблюдения санитарно-гигиенических требований по предотвращению распространения инфекций, по формированию здорового образа жизни детей.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3. Должностные обязанности медсестры лагеря дневного пребывания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3.1. Перед началом открытия летнего пришкольного лагеря иметь обязательное медицинское обследование на право работы в нем.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3.2. Пройти инструктаж в пределах, требуемых для выполнения своих должностных обязанностей.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3.3. Соблюдать все требования Положения о лагере дневного пребывания, выполнять Правила внутреннего распорядка.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3.4. Ознакомиться с настоящей должностной инструкцией медицинской сестры пришкольного оздоровительного лагеря с дневным пребыванием детей и не нарушать ее.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3.5. Оказывать помощь врачу при проведении медосмотров, амбулаторного приема, во время проведения оздоровительных процедур.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3.6. Контролировать соблюдение режима дня и санитарно-гигиенических правил и норм.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3.7. Проводить лечебные процедуры, делать перевязки и инъекции по указанию врача.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3.8. Вести медицинскую документацию.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3.9. Оказывать первую медицинскую помощь.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3.10. Стерилизовать медицинские инструменты, перевязочные средства.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3.11. Вести учет хранения и использования лекарственных средств и этилового спирта.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3.12. Вести индивидуальный учет, информационную базу данных состояния здоровья воспитанников пришкольного лагеря.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3.13. Проводить санитарно-просветительную работу среди воспитанников по укреплению здоровья и предупреждению заболеваний, пропагандировать здоровый образ жизни.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3.14. Проводить мероприятия по соблюдению санитарно-гигиенического режима, правил асептики и антисептики, условий стерилизации инструментов и материалов, принимать участие в дежурствах в медицинском кабинете и столовой.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3.15. Принимать участие в </w:t>
      </w:r>
      <w:proofErr w:type="spellStart"/>
      <w:r w:rsidRPr="007F02B6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F02B6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во время приготовления блюд для воспитанников пришкольного лагеря.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3.16. Контролировать маркировку и применение инвентаря и посуды строго по ее назначению.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3.17. Осуществлять контроль над санитарным состоянием всех помещений лагеря дневного пребывания, готовить и выдавать дезинфицирующие средства.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3.18. Участвовать в ежедневных санитарных обходах.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3.19. Принимать участие в туристических походах, спортивных праздниках, присутствовать при проведении общественных мероприятий.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3.20. Поддерживать соответствующее состояние медицинского оборудования и инвентаря.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3.21. Участвовать в просветительской работе.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3.22. Выполняет любую другую работу и поручения, входящие в его компетенцию, по распоряжению врача пришкольного лагеря с дневным пребыванием детей.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4. Права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u w:val="single"/>
          <w:lang w:eastAsia="ru-RU"/>
        </w:rPr>
        <w:t>М</w:t>
      </w:r>
      <w:ins w:id="0" w:author="Unknown">
        <w:r w:rsidRPr="007F02B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едсестра при работе в пришкольном лагере имеет следующие права:</w:t>
        </w:r>
      </w:ins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4.1. Принимать участие в обсуждении вопросов касающихся исполняемых ей обязанностей;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4.2. Вносить на рассмотрение начальника лагеря предложения по совершенствованию работы оздоровительного лагеря и улучшению методов работы коллектива; замечания по работе лагеря дневного пребывания; способы устранения имеющихся недостатков;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4.3. Подписывать и визировать документы в пределах ее компетенции;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4.4. Требовать от начальника лагеря помощи в исполнении должностных обязанностей, возложенных на медсестру, и в реализации прав, предусмотренных данной должностной инструкцией;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4.5. Обращаться к начальнику оздоровительного лагеря с вопросами о защите собственных профессиональных интересов, интересов детей.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4.6. Принимать участие в управлении пришкольным лагерем в порядке, установленном положением о лагере;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4.7. Защищать свою профессиональную честь и достоинство;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4.8. Знакомиться с жалобами и иными документами, отражающими качество его работы, давать по ним пояснения;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4.9. Давать детям обязательные указания, имеющие отношение к соблюдению дисциплины в пришкольном лагере, привлекать воспитанников к дисциплинарной ответственности;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5.1. Медсестра несет дисциплинарную, административную, материальную, уголовную ответственность в пределах действующего законодательства Российской Федерации: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за сохранность жизни, здоровья, уважение чести, достоинства и неприкосновенности воспитанников в пределах, возложенных на нее должностных обязанностей;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за халатное отношение к выполнению своих должностных обязанностей;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за соблюдение санитарно-гигиенических правил и норм в лагере с дневным пребыванием детей;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за результаты оздоровительной деятельности лагеря, качество медицинского обслуживания совместно с врачом;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соблюдение трудовой дисциплины, норм охраны труда, пожарной и электробезопасности, экологической безопасности, санитарно-гигиенических правил и норм;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нарушения действующего законодательства Российской Федерации в пределах, возложенных на нее должностной инструкцией медсестры летнего пришкольного оздоровительного лагеря с дневным пребыванием детей обязанностей, Правил внутреннего распорядка и Положения о лагере, норм врачебной этики.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5.2. За применение, в том числе однократное, методов, которые связаны с физическим и (или) психическим насилием над личностью ребенка в лагере, медицинская сестра может быть освобождена от занимаемой должности.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6. Взаимоотношения. Связи по должности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u w:val="single"/>
          <w:lang w:eastAsia="ru-RU"/>
        </w:rPr>
        <w:t>М</w:t>
      </w:r>
      <w:ins w:id="1" w:author="Unknown">
        <w:r w:rsidRPr="007F02B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едицинская сестра в оздоровительном лагере:</w:t>
        </w:r>
      </w:ins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6.1. Выполняет свою работу в режиме нормированного рабочего дня согласно утвержденному графику.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6.2. Составляет план своей работы на смену. План работы должен быть утвержден начальником пришкольного лагеря не позже двух дней с начала планируемого периода.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6.3. Осуществляет деятельность, тесно контактируя с воспитателями, вожатыми, руководителями кружков, педагогом-организатором; постоянно обменивается информацией по вопросам, входящим в его компетенцию, с начальником, педагогическими работниками, воспитателями, вожатыми летнего оздоровительного лагеря дневного пребывания.</w:t>
      </w: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6.4. Проходит инструктаж по охране жизни и здоровья воспитанников, по охране труда и противопожарной защите под руководством начальника оздоровительного лагеря с дневным пребыванием детей.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E0F" w:rsidRP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7.1. Ознакомление медсестры лагеря дневного пребывания с данной должностной инструкцией осуществляется перед началом работы в пришкольном оздоровительном лагере.</w:t>
      </w:r>
    </w:p>
    <w:p w:rsidR="007F02B6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7.2. Один экземпляр инструкции находится у работодателя, второй – у сотрудника.</w:t>
      </w:r>
    </w:p>
    <w:p w:rsidR="006E0E0F" w:rsidRDefault="006E0E0F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2B6">
        <w:rPr>
          <w:rFonts w:ascii="Times New Roman" w:hAnsi="Times New Roman" w:cs="Times New Roman"/>
          <w:sz w:val="24"/>
          <w:szCs w:val="24"/>
          <w:lang w:eastAsia="ru-RU"/>
        </w:rPr>
        <w:t>7.3. Факт ознакомления работника с настоящей должностной инструкцией подтверждается подписью в экземпляре должностной инструкции, хранящемся у директора образовательного учреждения, а также в журнале ознакомления с должностными инструкциями.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7F02B6" w:rsidRPr="001523BF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02B6" w:rsidRPr="00DA008F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</w:p>
    <w:p w:rsidR="007F02B6" w:rsidRPr="00DA008F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7F02B6" w:rsidRPr="007F02B6" w:rsidRDefault="007F02B6" w:rsidP="007F02B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F02B6" w:rsidRPr="007F02B6" w:rsidSect="007F02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F4BB1"/>
    <w:multiLevelType w:val="multilevel"/>
    <w:tmpl w:val="00B4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C15927"/>
    <w:multiLevelType w:val="multilevel"/>
    <w:tmpl w:val="E486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EF32EC"/>
    <w:multiLevelType w:val="multilevel"/>
    <w:tmpl w:val="85A2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01"/>
    <w:rsid w:val="006E0E0F"/>
    <w:rsid w:val="007F02B6"/>
    <w:rsid w:val="00887E01"/>
    <w:rsid w:val="00BB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E0F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6E0E0F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E0F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0E0F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6E0E0F"/>
    <w:rPr>
      <w:i/>
      <w:iCs/>
    </w:rPr>
  </w:style>
  <w:style w:type="paragraph" w:styleId="a4">
    <w:name w:val="Normal (Web)"/>
    <w:basedOn w:val="a"/>
    <w:uiPriority w:val="99"/>
    <w:semiHidden/>
    <w:unhideWhenUsed/>
    <w:rsid w:val="006E0E0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6E0E0F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F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2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F02B6"/>
    <w:pPr>
      <w:spacing w:after="0" w:line="240" w:lineRule="auto"/>
    </w:pPr>
  </w:style>
  <w:style w:type="table" w:styleId="a8">
    <w:name w:val="Table Grid"/>
    <w:basedOn w:val="a1"/>
    <w:uiPriority w:val="39"/>
    <w:rsid w:val="007F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E0F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6E0E0F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E0F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0E0F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6E0E0F"/>
    <w:rPr>
      <w:i/>
      <w:iCs/>
    </w:rPr>
  </w:style>
  <w:style w:type="paragraph" w:styleId="a4">
    <w:name w:val="Normal (Web)"/>
    <w:basedOn w:val="a"/>
    <w:uiPriority w:val="99"/>
    <w:semiHidden/>
    <w:unhideWhenUsed/>
    <w:rsid w:val="006E0E0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6E0E0F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F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2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F02B6"/>
    <w:pPr>
      <w:spacing w:after="0" w:line="240" w:lineRule="auto"/>
    </w:pPr>
  </w:style>
  <w:style w:type="table" w:styleId="a8">
    <w:name w:val="Table Grid"/>
    <w:basedOn w:val="a1"/>
    <w:uiPriority w:val="39"/>
    <w:rsid w:val="007F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75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04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7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7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81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61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25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93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8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97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15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33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89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166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750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601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12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33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59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33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1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836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95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765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91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754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05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2022-05-12T00:15:00Z</cp:lastPrinted>
  <dcterms:created xsi:type="dcterms:W3CDTF">2022-05-11T04:09:00Z</dcterms:created>
  <dcterms:modified xsi:type="dcterms:W3CDTF">2022-05-12T00:16:00Z</dcterms:modified>
</cp:coreProperties>
</file>