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6C0419" w:rsidTr="00A747AF">
        <w:tc>
          <w:tcPr>
            <w:tcW w:w="5069" w:type="dxa"/>
          </w:tcPr>
          <w:p w:rsidR="006C0419" w:rsidRDefault="006C0419" w:rsidP="00A747A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Председатель профкома</w:t>
            </w:r>
          </w:p>
          <w:p w:rsidR="006C0419" w:rsidRDefault="006C0419" w:rsidP="00A747A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МКОУ СОШ № 11 с. Верхняя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6C0419" w:rsidRDefault="006C0419" w:rsidP="00A747A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______________/ Степкина О. А.</w:t>
            </w:r>
          </w:p>
          <w:p w:rsidR="006C0419" w:rsidRDefault="006C0419" w:rsidP="00A747A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  <w:tc>
          <w:tcPr>
            <w:tcW w:w="5069" w:type="dxa"/>
          </w:tcPr>
          <w:p w:rsidR="006C0419" w:rsidRDefault="006C0419" w:rsidP="00A747A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СОШ № 11</w:t>
            </w:r>
          </w:p>
          <w:p w:rsidR="006C0419" w:rsidRDefault="006C0419" w:rsidP="00A747A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6C0419" w:rsidRDefault="006C0419" w:rsidP="00A747A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 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 Ю. Пухова</w:t>
            </w:r>
          </w:p>
          <w:p w:rsidR="006C0419" w:rsidRDefault="006C0419" w:rsidP="00A747A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81-А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</w:tr>
    </w:tbl>
    <w:p w:rsidR="006C0419" w:rsidRDefault="006C0419" w:rsidP="006C0419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0419" w:rsidRDefault="006C0419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0419" w:rsidRDefault="006C0419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0419" w:rsidRPr="006C0419" w:rsidRDefault="00250904" w:rsidP="006C0419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b/>
          <w:sz w:val="24"/>
          <w:szCs w:val="24"/>
          <w:lang w:eastAsia="ru-RU"/>
        </w:rPr>
        <w:t>Инструкция</w:t>
      </w:r>
      <w:r w:rsidR="006C041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 15</w:t>
      </w:r>
    </w:p>
    <w:p w:rsidR="00250904" w:rsidRPr="006C0419" w:rsidRDefault="00250904" w:rsidP="006C0419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b/>
          <w:sz w:val="24"/>
          <w:szCs w:val="24"/>
          <w:lang w:eastAsia="ru-RU"/>
        </w:rPr>
        <w:t>по предупреждению детского дорожно-транспортного травматизма в оздоровительном лагере дневного пребывания</w:t>
      </w:r>
    </w:p>
    <w:p w:rsidR="006C0419" w:rsidRDefault="006C0419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0419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b/>
          <w:sz w:val="24"/>
          <w:szCs w:val="24"/>
          <w:lang w:eastAsia="ru-RU"/>
        </w:rPr>
        <w:t>1. Общие требования дорожно-транспортной безопасности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6C0419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Настоящая </w:t>
      </w:r>
      <w:r w:rsidRPr="006C041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инструкция по предупреждению детского дорожно-транспортного травматизма в пришкольном оздоровительном лагере дневного пребывания</w:t>
      </w:r>
      <w:r w:rsidRPr="006C041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0419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6C0419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Улыбка» муниципального казенного общеобразовательного учреждения «Средняя общеобразовательная школа № 11» с. Верхняя </w:t>
      </w:r>
      <w:proofErr w:type="spellStart"/>
      <w:r w:rsidR="006C0419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6C0419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6C0419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Чугуевского</w:t>
      </w:r>
      <w:proofErr w:type="spellEnd"/>
      <w:r w:rsidR="006C0419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района Приморского края</w:t>
      </w:r>
      <w:r w:rsidR="006C041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(далее ДОЛ «Улыбка» МКОУ СОШ № 11 с. Верхняя </w:t>
      </w:r>
      <w:proofErr w:type="spellStart"/>
      <w:r w:rsidR="006C0419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6C0419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  <w:r w:rsidR="006C0419"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6C0419">
        <w:rPr>
          <w:rFonts w:ascii="Times New Roman" w:hAnsi="Times New Roman" w:cs="Times New Roman"/>
          <w:sz w:val="24"/>
          <w:szCs w:val="24"/>
          <w:lang w:eastAsia="ru-RU"/>
        </w:rPr>
        <w:t>разработана для воспитателей, вожатых и других педагогических работников с целью сбережения здоровья и жизни воспитанников пришкольного лагеря.</w:t>
      </w:r>
      <w:proofErr w:type="gramEnd"/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1.2. Сопровождающие детей воспитатели и вожатые обязаны знать и строго придерживаться правил дорожного движения, подавать детям пример дисциплинированности на улице.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1.3. Направляясь на прогулку по городским улицам, сопровождающие детей должны знать точное количество воспитанников лагеря дневного пребывания, которых они берут с собой, выбрать безопасный маршрут движения.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1.4. Внимательно следить за тем, чтобы дети в отрядах шли организованно парами, не отлучаясь из строя.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1.5. Отряд детей всегда должны сопровождать не менее двух взрослых: один – впереди, другой – сзади.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1.6. Сопровождающим необходимо брать с собой красные флажки для подачи сигнала водителям, чтобы они остановились и пропустили детей.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1.7. Сопровождающие обязаны пройти инструктаж и строго соблюдать инструкцию по предупреждению детского дорожно-транспортного травматизма в пришкольном оздоровительном лагере с дневным пребыванием детей.</w:t>
      </w:r>
    </w:p>
    <w:p w:rsidR="00250904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1.8. Чтобы не нарушить правила дорожного движения, сопровождающим следует организовывать выход детей к месту проведения мероприятий (посещение кинотеатра, бассейна и т.д.) заранее, чтобы при спокойной ходьбе иметь запас времени.</w:t>
      </w:r>
    </w:p>
    <w:p w:rsidR="006C0419" w:rsidRDefault="006C0419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0419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b/>
          <w:sz w:val="24"/>
          <w:szCs w:val="24"/>
          <w:lang w:eastAsia="ru-RU"/>
        </w:rPr>
        <w:t>2. Мероприятия по профилактике детского дорожно-транспортного травматизма в лагере дневного пребывания</w:t>
      </w:r>
    </w:p>
    <w:p w:rsidR="00250904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 xml:space="preserve">2.1. </w:t>
      </w:r>
      <w:ins w:id="0" w:author="Unknown">
        <w:r w:rsidRPr="006C0419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 xml:space="preserve">К причинам детского дорожно-транспортного травматизма относятся: </w:t>
        </w:r>
      </w:ins>
    </w:p>
    <w:p w:rsidR="00250904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неумение наблюдать;</w:t>
      </w:r>
    </w:p>
    <w:p w:rsidR="00250904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невнимательность;</w:t>
      </w:r>
    </w:p>
    <w:p w:rsidR="00250904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недостаточный контроль сопровождающих над поведением детей пришкольного лагеря;</w:t>
      </w:r>
    </w:p>
    <w:p w:rsidR="00250904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нарушение правил дорожного движения.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2.2. Воспитателям и вожатым отрядов следует регулярно проводить с детьми беседы и инструктажи по соблюдению ПДД, с обязательной регистрацией в журнале. Занятия проводятся в форме живой беседы с использованием наглядности.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 xml:space="preserve">2.3. Параллельно с изучением основных правил дорожного движения целесообразно организовывать чтение рассказов; использовать наглядность; показ видеоматериалов; </w:t>
      </w:r>
      <w:r w:rsidRPr="006C041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увлекательные подвижные, сюжетно-ролевые и дидактические игры; практическую деятельность (</w:t>
      </w:r>
      <w:proofErr w:type="gramStart"/>
      <w:r w:rsidRPr="006C0419">
        <w:rPr>
          <w:rFonts w:ascii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6C0419">
        <w:rPr>
          <w:rFonts w:ascii="Times New Roman" w:hAnsi="Times New Roman" w:cs="Times New Roman"/>
          <w:sz w:val="24"/>
          <w:szCs w:val="24"/>
          <w:lang w:eastAsia="ru-RU"/>
        </w:rPr>
        <w:t>, ручной труд).</w:t>
      </w:r>
    </w:p>
    <w:p w:rsidR="00250904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2.4. Необходимо организовывать практические занятия по изучению ПДД:</w:t>
      </w:r>
    </w:p>
    <w:p w:rsidR="00250904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экскурсии по городским улицам;</w:t>
      </w:r>
    </w:p>
    <w:p w:rsidR="00250904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просматривать обучающие фильмы;</w:t>
      </w:r>
    </w:p>
    <w:p w:rsidR="00250904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вовлекать детей пришкольного лагеря в агитбригады ЮИД.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2.5. Беседуя с детьми отряда пришкольного лагеря, не нужно говорить о тяжелых последствиях несчастных случаев. Дети должны понимать опасности, связанные с дорожным движением, но не должны бояться улицы, потому что чувство страха мешает сосредоточиться, снижает находчивость в момент фактической угрозы.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2.6. В освоении детьми правил дорожного движения значительную роль играет конкретная, четкая речь воспитателя или вожатого.</w:t>
      </w:r>
    </w:p>
    <w:p w:rsidR="00250904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2.7. Проводить информационно-профилактические работы с родителями (беседы, составление памяток) по предотвращению детского дорожно-транспортного травматизма.</w:t>
      </w:r>
    </w:p>
    <w:p w:rsidR="006C0419" w:rsidRDefault="006C0419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0419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b/>
          <w:sz w:val="24"/>
          <w:szCs w:val="24"/>
          <w:lang w:eastAsia="ru-RU"/>
        </w:rPr>
        <w:t>3. Порядок организации и построения отряда детей пришкольного лагеря для следования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3.1. При проведении прогулок или экскурсий по улицам, тротуарам и дорогам, при общем количестве воспитанников лагеря дневного пребывания в группе свыше 15 человек с воспитанниками оздоровительного лагеря должно быть не менее двух взрослых сопровождающих.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 xml:space="preserve">3.2. Один из сопровождающих назначается старшим и ответственным за всю группу. Старший сопровождающий идет </w:t>
      </w:r>
      <w:r w:rsidR="006C0419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6C0419">
        <w:rPr>
          <w:rFonts w:ascii="Times New Roman" w:hAnsi="Times New Roman" w:cs="Times New Roman"/>
          <w:sz w:val="24"/>
          <w:szCs w:val="24"/>
          <w:lang w:eastAsia="ru-RU"/>
        </w:rPr>
        <w:t>переди группы, а второй – замыкающий</w:t>
      </w:r>
      <w:r w:rsidR="006C041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6C041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0419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6C0419">
        <w:rPr>
          <w:rFonts w:ascii="Times New Roman" w:hAnsi="Times New Roman" w:cs="Times New Roman"/>
          <w:sz w:val="24"/>
          <w:szCs w:val="24"/>
          <w:lang w:eastAsia="ru-RU"/>
        </w:rPr>
        <w:t>зади. В случае, когда сопровождающий один, он должен находиться позади группы детей, чтобы постоянно их видеть.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3.3. Дети отряда должны построиться в колонну по два и взять друг друга за руки. Необходимо следить, чтобы во время движения колонны в руках у них не было посторонних предметов и игрушек.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3.4. Каждый из сопровождающих отряда детей оздоровительного лагеря дневного пребывания должен иметь при себе красный флажок.</w:t>
      </w:r>
    </w:p>
    <w:p w:rsidR="00250904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 xml:space="preserve">3.5. При перевозке детей автобусом соблюдать </w:t>
      </w:r>
      <w:hyperlink r:id="rId6" w:tgtFrame="_blank" w:history="1">
        <w:r w:rsidRPr="006C0419">
          <w:rPr>
            <w:rFonts w:ascii="Times New Roman" w:hAnsi="Times New Roman" w:cs="Times New Roman"/>
            <w:color w:val="686215"/>
            <w:sz w:val="24"/>
            <w:szCs w:val="24"/>
            <w:lang w:eastAsia="ru-RU"/>
          </w:rPr>
          <w:t>инструкцию по перевозке автомобильным транспортом детей пришкольного лагеря</w:t>
        </w:r>
      </w:hyperlink>
      <w:r w:rsidRPr="006C0419">
        <w:rPr>
          <w:rFonts w:ascii="Times New Roman" w:hAnsi="Times New Roman" w:cs="Times New Roman"/>
          <w:sz w:val="24"/>
          <w:szCs w:val="24"/>
          <w:lang w:eastAsia="ru-RU"/>
        </w:rPr>
        <w:t xml:space="preserve"> с дневным пребыванием детей.</w:t>
      </w:r>
    </w:p>
    <w:p w:rsidR="006C0419" w:rsidRDefault="006C0419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0419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b/>
          <w:sz w:val="24"/>
          <w:szCs w:val="24"/>
          <w:lang w:eastAsia="ru-RU"/>
        </w:rPr>
        <w:t>4. Порядок следования по тротуарам и обочинам дорог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4.1. Группа воспитанников пришкольного лагеря, построенных в колонну по два, при движении шагом по тротуару или пешеходной дорожке, придерживается правой стороны.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4.2. Сопровождающие отряда детей обязаны находиться со стороны проезжей части впереди и позади колонны и не позволять детям выходить на проезжую часть.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4.3. Если вдоль дороги тротуар или пешеходная дорожка отсутствует, разрешается вести колонну детей по левой обочине дороги навстречу движению транспортных средств, но только лишь в светлое время суток.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4.4. При движении по обочине дороги, независимо от количества детей в отряде, должно быть два сопровождающих. При этом они несут два красных флажка: один в голове группы, другой – позади колонны.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4.5. Вести детей лагеря дневного пребывания следует продуманным маршрутом, чтобы по пути было как можно меньше переходов через проезжую часть дороги или улицы.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 xml:space="preserve">4.6. Сопровождающие воспитатели и вожатые пришкольного лагеря обязаны внимательно следить за выездом машин </w:t>
      </w:r>
      <w:proofErr w:type="gramStart"/>
      <w:r w:rsidRPr="006C0419">
        <w:rPr>
          <w:rFonts w:ascii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6C0419">
        <w:rPr>
          <w:rFonts w:ascii="Times New Roman" w:hAnsi="Times New Roman" w:cs="Times New Roman"/>
          <w:sz w:val="24"/>
          <w:szCs w:val="24"/>
          <w:lang w:eastAsia="ru-RU"/>
        </w:rPr>
        <w:t xml:space="preserve"> дворов и примыкающих улиц.</w:t>
      </w:r>
    </w:p>
    <w:p w:rsidR="00250904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4.7. Сопровождающие вожатые (воспитатели) обязаны соблюдать инструкцию по предупреждению детского дорожно-транспортного травматизма в пришкольном лагере с дневным пребыванием детей.</w:t>
      </w:r>
    </w:p>
    <w:p w:rsidR="006C0419" w:rsidRDefault="006C0419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0419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5. Порядок перехода проезжей части улицы и дороги отрядом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5.1. Переходить проезжую часть дороги разрешается в местах с наличием разметки или дорожного знака «пешеходный переход», а если их нет – на перекрестках по линии тротуаров.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5.2. На регулируемых перекрестках проезжей части переходить отряду можно только при разрешающем сигнале светофора или регулировщика.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5.3. Вне населенных пунктов при отсутствии пешеходных переходов дорогу следует переходить только под прямым углом в местах, где она хорошо просматривается в обе стороны, и только после того, как сопровождающий убедится в отсутствии приближающегося транспортного средства. Переход улиц и дорог с отрядом детей лагеря дневного пребывания в зоне ограниченной видимости, когда существует возможность внезапного появления транспорта, строго запрещен!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5.4. При переходе нерегулируемых перекрестков и загородных дорог, а также перекрестков оборудованных светофором или с регулировщиком, сопровождающие должны иметь наготове красные флажки.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5.5. Перед началом перехода улицы или дороги ответственному сопровождающему отряда лагеря дневного пребывания необходимо остановить направляющую пару детей отряда пришкольного лагеря, с целью группирования растянувшегося строя.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5.6. Перед началом перехода дороги сопровождающий должен оценить дорожную обстановку, выйти на проезжую часть с поднятым красным флажком, чтобы привлечь внимание водителей, и только убедившись, что его заметили можно начинать переход колонны детей через дорогу.</w:t>
      </w:r>
    </w:p>
    <w:p w:rsidR="00250904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 xml:space="preserve">5.7. </w:t>
      </w:r>
      <w:ins w:id="1" w:author="Unknown">
        <w:r w:rsidRPr="006C0419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Во время перехода отряда пришкольного лагеря через проезжую часть:</w:t>
        </w:r>
      </w:ins>
    </w:p>
    <w:p w:rsidR="00250904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переводить детей отряда через улицу строго в местах, где есть знаки пешеходного перехода, по пешеходным дорожкам на зеленый сигнал светофора, даже при отсутствии машин;</w:t>
      </w:r>
    </w:p>
    <w:p w:rsidR="00250904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переводить детей через улицу не торопясь, спокойным ровным шагом прямо, а не наискось;</w:t>
      </w:r>
    </w:p>
    <w:p w:rsidR="00250904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 xml:space="preserve">строго следить за тем, чтобы дети в отряде не отвлекались на разговоры между собой и по телефону, не толкали друг друга и не устраивали игр; </w:t>
      </w:r>
    </w:p>
    <w:p w:rsidR="00250904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запрещено выводить детей лагеря дневного пребывания на проезжую часть из-за транспорта или кустов, которые заграждают видимость дороги;</w:t>
      </w:r>
    </w:p>
    <w:p w:rsidR="00250904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 xml:space="preserve">следует убедиться в том, что все автомобили уступают вам дорогу. </w:t>
      </w:r>
    </w:p>
    <w:p w:rsidR="00250904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5.8. Если отряд не успел закончить переход проезжей части к моменту появления транспорта на близком расстоянии, сопровождающий дополнительно предупреждает водителя поднятием красного флажка, развернувшись лицом к приближающемуся транспортному средству.</w:t>
      </w:r>
    </w:p>
    <w:p w:rsidR="006C0419" w:rsidRDefault="006C0419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0419" w:rsidRP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b/>
          <w:sz w:val="24"/>
          <w:szCs w:val="24"/>
          <w:lang w:eastAsia="ru-RU"/>
        </w:rPr>
        <w:t>6. Требования безопасности при перевозке детей пришкольного лагеря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6.1. Перевозка детей возрастом до 16 лет разрешается только в автобусах. Категорически запрещается перевозка детей в кузове грузового автомобиля!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6.2. Автобус, предназначенный для перевозки детей, должен быть соответствующим образом подготовлен, исправлен, чисто вымыт, салон убран. Автобус накануне поездки должен пройти обязательную проверку районной Госавтоинспекции.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6.3. К управлению автобусом допускается только опытный водитель со стажем вождения, прошедший специальный инструктаж и отлично знающий маршрут движения.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6.4. На каждый автобус, в котором перевозятся дети, назначается старший сопровождающий, ответственный за соблюдение всех правил безопасности при перевозке детей. Старший сопровождающий назначается приказом директора общеобразовательного учреждения по предоставленной информации начальником пришкольного лагеря. С приказом сопровождающий должен ознакомиться под подпись. Сопровождающий обязан следить за соблюдением порядка в салоне автобуса во время движения и не допускать выхода детей во время остановок.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6.5. Водитель автобуса должен быть в обязательном порядке проинструктирован начальником оздоровительного лагеря о том, что начинать движение можно только с разрешения руководителя перевозки детей. Сопровождающий группы должны лично убедиться в том, что двери автобуса закрыты.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6.6. Количество детей в автобусе не должно превышать количества оборудованных для сидения мест, установленного технической характеристикой автобуса.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6.7. При перевозке детей пришкольного лагеря необходимо, чтобы в автобусе находились не менее двух взрослых.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6.8. Посадка и высадка детей производится только по команде старшего сопровождающего. Высаживать детей из автобуса со стороны проезжей части категорически запрещено!</w:t>
      </w:r>
    </w:p>
    <w:p w:rsidR="006C0419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 xml:space="preserve">6.9. Каждый </w:t>
      </w:r>
      <w:proofErr w:type="gramStart"/>
      <w:r w:rsidRPr="006C0419">
        <w:rPr>
          <w:rFonts w:ascii="Times New Roman" w:hAnsi="Times New Roman" w:cs="Times New Roman"/>
          <w:sz w:val="24"/>
          <w:szCs w:val="24"/>
          <w:lang w:eastAsia="ru-RU"/>
        </w:rPr>
        <w:t>автобус</w:t>
      </w:r>
      <w:proofErr w:type="gramEnd"/>
      <w:r w:rsidRPr="006C0419">
        <w:rPr>
          <w:rFonts w:ascii="Times New Roman" w:hAnsi="Times New Roman" w:cs="Times New Roman"/>
          <w:sz w:val="24"/>
          <w:szCs w:val="24"/>
          <w:lang w:eastAsia="ru-RU"/>
        </w:rPr>
        <w:t xml:space="preserve"> перевозящий детей оздоровительного лагеря дневного пребывания должен быть оборудован двумя легкосъемными огнетушителями емкостью не менее 2-х литров (один - в кабине водителя, другой – в салоне), спереди и сзади на автобусе должен находиться знак «ДЕТИ». Также, автобус должен быть укомплектован знаком аварийной остановки и медицинской аптечкой.</w:t>
      </w:r>
    </w:p>
    <w:p w:rsidR="00250904" w:rsidRDefault="00250904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419">
        <w:rPr>
          <w:rFonts w:ascii="Times New Roman" w:hAnsi="Times New Roman" w:cs="Times New Roman"/>
          <w:sz w:val="24"/>
          <w:szCs w:val="24"/>
          <w:lang w:eastAsia="ru-RU"/>
        </w:rPr>
        <w:t>6.10. При передвижении детей общественным транспортом, необходимо выполнять правила входа и выхода из данного транспорта. О входе и выходе ответственный сопровождающий должен предупредить водителя.</w:t>
      </w:r>
    </w:p>
    <w:p w:rsidR="006C0419" w:rsidRDefault="006C0419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0419" w:rsidRDefault="006C0419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0419" w:rsidRDefault="006C0419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0419" w:rsidRDefault="006C0419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0419" w:rsidRDefault="006C0419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Должностную инструкцию разработал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C0419" w:rsidRDefault="006C0419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УВР</w:t>
      </w:r>
    </w:p>
    <w:p w:rsidR="006C0419" w:rsidRPr="001523BF" w:rsidRDefault="006C0419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«___»____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20___г</w:t>
      </w:r>
      <w:proofErr w:type="gram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. __________ (______________________)</w:t>
      </w:r>
      <w:proofErr w:type="gramEnd"/>
    </w:p>
    <w:p w:rsidR="006C0419" w:rsidRDefault="006C0419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0419" w:rsidRDefault="006C0419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0419" w:rsidRPr="00DA008F" w:rsidRDefault="006C0419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С инструкцией ознакомле</w:t>
      </w:r>
      <w:proofErr w:type="gramStart"/>
      <w:r w:rsidRPr="00DA008F">
        <w:rPr>
          <w:rFonts w:ascii="Times New Roman" w:hAnsi="Times New Roman" w:cs="Times New Roman"/>
          <w:sz w:val="24"/>
          <w:szCs w:val="24"/>
          <w:lang w:eastAsia="ru-RU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bookmarkStart w:id="2" w:name="_GoBack"/>
      <w:bookmarkEnd w:id="2"/>
      <w:r w:rsidRPr="00DA008F">
        <w:rPr>
          <w:rFonts w:ascii="Times New Roman" w:hAnsi="Times New Roman" w:cs="Times New Roman"/>
          <w:sz w:val="24"/>
          <w:szCs w:val="24"/>
          <w:lang w:eastAsia="ru-RU"/>
        </w:rPr>
        <w:t>)«___»____20___г. __________ /____________________/</w:t>
      </w:r>
    </w:p>
    <w:p w:rsidR="006C0419" w:rsidRPr="00DA008F" w:rsidRDefault="006C0419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:rsidR="006C0419" w:rsidRPr="00DA008F" w:rsidRDefault="006C0419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0419" w:rsidRPr="006C0419" w:rsidRDefault="006C0419" w:rsidP="006C041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6C0419" w:rsidRPr="006C0419" w:rsidSect="006C041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05C3E"/>
    <w:multiLevelType w:val="multilevel"/>
    <w:tmpl w:val="E65C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9B6719F"/>
    <w:multiLevelType w:val="multilevel"/>
    <w:tmpl w:val="7124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2B26B9E"/>
    <w:multiLevelType w:val="multilevel"/>
    <w:tmpl w:val="C450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381"/>
    <w:rsid w:val="000D2BC4"/>
    <w:rsid w:val="00250904"/>
    <w:rsid w:val="006C0419"/>
    <w:rsid w:val="00826202"/>
    <w:rsid w:val="00C5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0904"/>
    <w:pPr>
      <w:spacing w:before="100" w:beforeAutospacing="1" w:after="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0904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styleId="a3">
    <w:name w:val="Hyperlink"/>
    <w:basedOn w:val="a0"/>
    <w:uiPriority w:val="99"/>
    <w:semiHidden/>
    <w:unhideWhenUsed/>
    <w:rsid w:val="00250904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250904"/>
    <w:rPr>
      <w:i/>
      <w:iCs/>
    </w:rPr>
  </w:style>
  <w:style w:type="character" w:styleId="a5">
    <w:name w:val="Strong"/>
    <w:basedOn w:val="a0"/>
    <w:uiPriority w:val="22"/>
    <w:qFormat/>
    <w:rsid w:val="00250904"/>
    <w:rPr>
      <w:b/>
      <w:bCs/>
    </w:rPr>
  </w:style>
  <w:style w:type="paragraph" w:styleId="a6">
    <w:name w:val="Normal (Web)"/>
    <w:basedOn w:val="a"/>
    <w:uiPriority w:val="99"/>
    <w:semiHidden/>
    <w:unhideWhenUsed/>
    <w:rsid w:val="0025090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250904"/>
    <w:rPr>
      <w:b/>
      <w:bCs/>
      <w:sz w:val="30"/>
      <w:szCs w:val="30"/>
    </w:rPr>
  </w:style>
  <w:style w:type="paragraph" w:styleId="a7">
    <w:name w:val="Balloon Text"/>
    <w:basedOn w:val="a"/>
    <w:link w:val="a8"/>
    <w:uiPriority w:val="99"/>
    <w:semiHidden/>
    <w:unhideWhenUsed/>
    <w:rsid w:val="006C0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041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C0419"/>
    <w:pPr>
      <w:spacing w:after="0" w:line="240" w:lineRule="auto"/>
    </w:pPr>
  </w:style>
  <w:style w:type="table" w:styleId="aa">
    <w:name w:val="Table Grid"/>
    <w:basedOn w:val="a1"/>
    <w:uiPriority w:val="39"/>
    <w:rsid w:val="006C0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0904"/>
    <w:pPr>
      <w:spacing w:before="100" w:beforeAutospacing="1" w:after="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0904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styleId="a3">
    <w:name w:val="Hyperlink"/>
    <w:basedOn w:val="a0"/>
    <w:uiPriority w:val="99"/>
    <w:semiHidden/>
    <w:unhideWhenUsed/>
    <w:rsid w:val="00250904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250904"/>
    <w:rPr>
      <w:i/>
      <w:iCs/>
    </w:rPr>
  </w:style>
  <w:style w:type="character" w:styleId="a5">
    <w:name w:val="Strong"/>
    <w:basedOn w:val="a0"/>
    <w:uiPriority w:val="22"/>
    <w:qFormat/>
    <w:rsid w:val="00250904"/>
    <w:rPr>
      <w:b/>
      <w:bCs/>
    </w:rPr>
  </w:style>
  <w:style w:type="paragraph" w:styleId="a6">
    <w:name w:val="Normal (Web)"/>
    <w:basedOn w:val="a"/>
    <w:uiPriority w:val="99"/>
    <w:semiHidden/>
    <w:unhideWhenUsed/>
    <w:rsid w:val="0025090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250904"/>
    <w:rPr>
      <w:b/>
      <w:bCs/>
      <w:sz w:val="30"/>
      <w:szCs w:val="30"/>
    </w:rPr>
  </w:style>
  <w:style w:type="paragraph" w:styleId="a7">
    <w:name w:val="Balloon Text"/>
    <w:basedOn w:val="a"/>
    <w:link w:val="a8"/>
    <w:uiPriority w:val="99"/>
    <w:semiHidden/>
    <w:unhideWhenUsed/>
    <w:rsid w:val="006C0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041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C0419"/>
    <w:pPr>
      <w:spacing w:after="0" w:line="240" w:lineRule="auto"/>
    </w:pPr>
  </w:style>
  <w:style w:type="table" w:styleId="aa">
    <w:name w:val="Table Grid"/>
    <w:basedOn w:val="a1"/>
    <w:uiPriority w:val="39"/>
    <w:rsid w:val="006C0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37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86353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6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26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5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25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43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26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06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003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374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08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9280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3777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419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002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914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10010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746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592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85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792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7108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1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32133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224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07354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8636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84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1645</Words>
  <Characters>9379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PukhovaEU</dc:creator>
  <cp:keywords/>
  <dc:description/>
  <cp:lastModifiedBy>Admin</cp:lastModifiedBy>
  <cp:revision>4</cp:revision>
  <cp:lastPrinted>2022-05-11T23:57:00Z</cp:lastPrinted>
  <dcterms:created xsi:type="dcterms:W3CDTF">2022-05-11T04:07:00Z</dcterms:created>
  <dcterms:modified xsi:type="dcterms:W3CDTF">2022-05-12T00:08:00Z</dcterms:modified>
</cp:coreProperties>
</file>