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485D28" w:rsidTr="001B15AE">
        <w:tc>
          <w:tcPr>
            <w:tcW w:w="5069" w:type="dxa"/>
          </w:tcPr>
          <w:p w:rsidR="00485D28" w:rsidRDefault="00485D28" w:rsidP="001B15A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Председатель профкома</w:t>
            </w:r>
          </w:p>
          <w:p w:rsidR="00485D28" w:rsidRDefault="00485D28" w:rsidP="001B15A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МКОУ СОШ № 11 с. Верхняя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Бреевка</w:t>
            </w:r>
            <w:proofErr w:type="spellEnd"/>
          </w:p>
          <w:p w:rsidR="00485D28" w:rsidRDefault="00485D28" w:rsidP="001B15A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______________/ Степкина О. А.</w:t>
            </w:r>
          </w:p>
          <w:p w:rsidR="00485D28" w:rsidRDefault="00485D28" w:rsidP="001B15A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04 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мая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2022 г</w:t>
            </w:r>
          </w:p>
        </w:tc>
        <w:tc>
          <w:tcPr>
            <w:tcW w:w="5069" w:type="dxa"/>
          </w:tcPr>
          <w:p w:rsidR="00485D28" w:rsidRDefault="00485D28" w:rsidP="001B15A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СОШ № 11</w:t>
            </w:r>
          </w:p>
          <w:p w:rsidR="00485D28" w:rsidRDefault="00485D28" w:rsidP="001B15A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Вехняя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Бреевка</w:t>
            </w:r>
            <w:proofErr w:type="spellEnd"/>
          </w:p>
          <w:p w:rsidR="00485D28" w:rsidRDefault="00485D28" w:rsidP="001B15A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 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 Ю. Пухова</w:t>
            </w:r>
          </w:p>
          <w:p w:rsidR="00485D28" w:rsidRDefault="00485D28" w:rsidP="001B15AE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81-А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05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мая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2022 г</w:t>
            </w:r>
          </w:p>
        </w:tc>
      </w:tr>
    </w:tbl>
    <w:p w:rsidR="00485D28" w:rsidRDefault="00485D28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85D28" w:rsidRDefault="00485D28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85D28" w:rsidRDefault="000B1FEA" w:rsidP="00485D28">
      <w:pPr>
        <w:pStyle w:val="a9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Инструкция </w:t>
      </w:r>
      <w:r w:rsidR="00485D28" w:rsidRPr="00485D2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№ 7 </w:t>
      </w:r>
    </w:p>
    <w:p w:rsidR="000B1FEA" w:rsidRPr="00485D28" w:rsidRDefault="000B1FEA" w:rsidP="00485D28">
      <w:pPr>
        <w:pStyle w:val="a9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b/>
          <w:sz w:val="24"/>
          <w:szCs w:val="24"/>
          <w:lang w:eastAsia="ru-RU"/>
        </w:rPr>
        <w:t>по правилам поведения детей</w:t>
      </w:r>
      <w:r w:rsidR="00485D2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85D28">
        <w:rPr>
          <w:rFonts w:ascii="Times New Roman" w:hAnsi="Times New Roman" w:cs="Times New Roman"/>
          <w:b/>
          <w:sz w:val="24"/>
          <w:szCs w:val="24"/>
          <w:lang w:eastAsia="ru-RU"/>
        </w:rPr>
        <w:t>в пришкольном оздоровительном лагере дневного пребывания</w:t>
      </w:r>
    </w:p>
    <w:p w:rsidR="00485D28" w:rsidRPr="00485D28" w:rsidRDefault="00485D28" w:rsidP="00485D28">
      <w:pPr>
        <w:pStyle w:val="a9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85D28" w:rsidRDefault="00485D28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85D28" w:rsidRDefault="00485D28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85D28" w:rsidRP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b/>
          <w:sz w:val="24"/>
          <w:szCs w:val="24"/>
          <w:lang w:eastAsia="ru-RU"/>
        </w:rPr>
        <w:t>1. Общие положения инструкции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1.1. Инструктаж «</w:t>
      </w:r>
      <w:r w:rsidRPr="00485D2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Правила поведения детей в пришкольном оздоровительном лагере дневного пребывания</w:t>
      </w:r>
      <w:r w:rsidRPr="00485D28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485D28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485D28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Улыбка» муниципального казенного общеобразовательного учреждения «Средняя общеобразовательная школа № 11» с. Верхняя </w:t>
      </w:r>
      <w:proofErr w:type="spellStart"/>
      <w:r w:rsidR="00485D28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>Бреевка</w:t>
      </w:r>
      <w:proofErr w:type="spellEnd"/>
      <w:r w:rsidR="00485D28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485D28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>Чугуевского</w:t>
      </w:r>
      <w:proofErr w:type="spellEnd"/>
      <w:r w:rsidR="00485D28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района Приморского края</w:t>
      </w:r>
      <w:r w:rsidR="00485D2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, (далее ДОЛ «Улыбка» МКОУ СОШ № 11 с. Верхняя </w:t>
      </w:r>
      <w:proofErr w:type="spellStart"/>
      <w:r w:rsidR="00485D28">
        <w:rPr>
          <w:rFonts w:ascii="Times New Roman" w:hAnsi="Times New Roman" w:cs="Times New Roman"/>
          <w:i/>
          <w:sz w:val="24"/>
          <w:szCs w:val="24"/>
          <w:lang w:eastAsia="ru-RU"/>
        </w:rPr>
        <w:t>Бреевка</w:t>
      </w:r>
      <w:proofErr w:type="spellEnd"/>
      <w:r w:rsidR="00485D28">
        <w:rPr>
          <w:rFonts w:ascii="Times New Roman" w:hAnsi="Times New Roman" w:cs="Times New Roman"/>
          <w:i/>
          <w:sz w:val="24"/>
          <w:szCs w:val="24"/>
          <w:lang w:eastAsia="ru-RU"/>
        </w:rPr>
        <w:t>)</w:t>
      </w:r>
      <w:r w:rsidR="00485D28" w:rsidRPr="00DA008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485D28">
        <w:rPr>
          <w:rFonts w:ascii="Times New Roman" w:hAnsi="Times New Roman" w:cs="Times New Roman"/>
          <w:sz w:val="24"/>
          <w:szCs w:val="24"/>
          <w:lang w:eastAsia="ru-RU"/>
        </w:rPr>
        <w:t>проводят воспитатели с детьми, посещающими лагерь при общеобразовательном учреждении.</w:t>
      </w:r>
    </w:p>
    <w:p w:rsidR="000B1FEA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1.2. В специальном журнале регистрируется запись о проведении инструктажа по правилам поведения детей в летнем пришкольном оздоровительном лагере дневного пребывания.</w:t>
      </w:r>
    </w:p>
    <w:p w:rsidR="00485D28" w:rsidRPr="00485D28" w:rsidRDefault="00485D28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85D28" w:rsidRP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b/>
          <w:sz w:val="24"/>
          <w:szCs w:val="24"/>
          <w:lang w:eastAsia="ru-RU"/>
        </w:rPr>
        <w:t>2. Общие правила поведения в лагере дневного пребывания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 xml:space="preserve">2.1. </w:t>
      </w:r>
      <w:proofErr w:type="gramStart"/>
      <w:r w:rsidRPr="00485D28">
        <w:rPr>
          <w:rFonts w:ascii="Times New Roman" w:hAnsi="Times New Roman" w:cs="Times New Roman"/>
          <w:sz w:val="24"/>
          <w:szCs w:val="24"/>
          <w:lang w:eastAsia="ru-RU"/>
        </w:rPr>
        <w:t xml:space="preserve">В пришкольном лагере необходимо строго соблюдать </w:t>
      </w:r>
      <w:r w:rsidRPr="00485D2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правила поведения детей в оздоровительном лагере дневного пребывания</w:t>
      </w:r>
      <w:r w:rsidR="00485D2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485D28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485D28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Улыбка» муниципального казенного общеобразовательного учреждения «Средняя общеобразовательная школа № 11» с. Верхняя </w:t>
      </w:r>
      <w:proofErr w:type="spellStart"/>
      <w:r w:rsidR="00485D28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>Бреевка</w:t>
      </w:r>
      <w:proofErr w:type="spellEnd"/>
      <w:r w:rsidR="00485D28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485D28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>Чугуевского</w:t>
      </w:r>
      <w:proofErr w:type="spellEnd"/>
      <w:r w:rsidR="00485D28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района Приморского края</w:t>
      </w:r>
      <w:r w:rsidR="00485D2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, (далее ДОЛ «Улыбка» МКОУ СОШ № 11 с. Верхняя </w:t>
      </w:r>
      <w:proofErr w:type="spellStart"/>
      <w:r w:rsidR="00485D28">
        <w:rPr>
          <w:rFonts w:ascii="Times New Roman" w:hAnsi="Times New Roman" w:cs="Times New Roman"/>
          <w:i/>
          <w:sz w:val="24"/>
          <w:szCs w:val="24"/>
          <w:lang w:eastAsia="ru-RU"/>
        </w:rPr>
        <w:t>Бреевка</w:t>
      </w:r>
      <w:proofErr w:type="spellEnd"/>
      <w:r w:rsidR="00485D28">
        <w:rPr>
          <w:rFonts w:ascii="Times New Roman" w:hAnsi="Times New Roman" w:cs="Times New Roman"/>
          <w:i/>
          <w:sz w:val="24"/>
          <w:szCs w:val="24"/>
          <w:lang w:eastAsia="ru-RU"/>
        </w:rPr>
        <w:t>)</w:t>
      </w:r>
      <w:r w:rsidRPr="00485D28">
        <w:rPr>
          <w:rFonts w:ascii="Times New Roman" w:hAnsi="Times New Roman" w:cs="Times New Roman"/>
          <w:sz w:val="24"/>
          <w:szCs w:val="24"/>
          <w:lang w:eastAsia="ru-RU"/>
        </w:rPr>
        <w:t>, а также другие инструкции и инструктажи, с которыми их знакомят воспитатели, вожатые, педагоги летнего лагеря при школе.</w:t>
      </w:r>
      <w:proofErr w:type="gramEnd"/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2.2. Детям необходимо соблюдать режим дня летнего оздоровительного лагеря, общие санитарно-гигиенические нормы (умываться, причесываться, одеваться по погоде и т.д.).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2.3. Каждый воспитанник лагеря дневного пребывания обязан соблюдать все установленные в лагере правила, в том числе правила охраны труда, противопожарной безопасности, правила проведения на территории лагеря, на экскурсии, в общественных местах, в автобусных поездках, походах и т.п.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2.4. Воспитанник лагеря обязан быть вместе с отрядом (группой). При необходимости отлучиться, обязательно получить разрешение своего вожатого (руководителя группы).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2.5. Выход за территорию пришкольного лагеря допускается только с разрешения начальника лагеря и только в сопровождении вожатого (руководителя группы).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2.6. Каждый воспитанник и сотрудник летнего оздоровительного лагеря дневного пребывания должен беречь зеленые насаждения, соблюдать чистоту.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2.7. В случае ухудшения самочувствия необходимо сообщить вожатым, воспитателям.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2.8. 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2.9. В летнем оздоровительном лагере запрещается курить и употреблять спиртные и слабоалкогольные напитки.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2.10. Дети обязаны бережно относиться к имуществу, быть аккуратными как со своим, так и с чужим имуществом.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2.11. Дети, посещающие пришкольный лагерь, должны вести себя честно и достойно, придерживаться норм морали и этики в отношениях между собой и со старшими.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2.12. Дети должны обращаться по имени, отчеству и на «Вы» к педагогам, воспитателям, вожатым, обслуживающему персоналу лагеря и другим взрослым.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2.13. Дети обязаны уступать дорогу взрослым; старшие дети должны пропускать младших, мальчики – девочек.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2.14. Дети должны приходить в лагерь строго к началу рабочего дня лагеря.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2.15. Войдя в пришкольный лагерь, дети должны снять в гардеробе верхнюю одежду и обувь, надеть сменную обувь, привести в порядок одежду и причёску.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2.16. Воспитанники оздоровительного лагеря выполняют утреннюю физзарядку под руководством инструктора по физической культуре или воспитателя (вожатого).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2.17. 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 в лагере.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2.18. Категорически запрещено применять непристойные выражения и жесты.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2.19. Категорически запрещено приносить и применять в лагере и на его территории оружие, взрывоопасные и огнеопасные вещества, горючие жидкости, пиротехнические изделия, газовые баллончики, алкогольные напитки, наркотики, одурманивающие средства, а также ядовитые и отравляющие вещества.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2.20. Детям, нашедшим потерянные или забытые, как они считают, вещи, следует передать их дежурному администратору, начальнику лагеря или воспитателю (вожатому).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2.21. Перемещаясь с одного этажа на другой, детям необходимо быть предельно осторожными. На лестнице нельзя перегибаться через перила, необходимо смотреть себе под ноги и придерживаться правой стороны.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2.22. При пропуске дней работы летнего оздоровительного лагеря дневного пребывания, ребенок обязан предоставить воспитателю (вожатому) справку или записку от родителей (лиц их заменяющих) о причине отсутствия.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2.23. В летнем лагере дневного пребывания запрещено: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 xml:space="preserve">а) бегать по коридорам, </w:t>
      </w:r>
      <w:r w:rsidR="00485D28">
        <w:rPr>
          <w:rFonts w:ascii="Times New Roman" w:hAnsi="Times New Roman" w:cs="Times New Roman"/>
          <w:sz w:val="24"/>
          <w:szCs w:val="24"/>
          <w:lang w:eastAsia="ru-RU"/>
        </w:rPr>
        <w:t>возле</w:t>
      </w:r>
      <w:r w:rsidRPr="00485D28">
        <w:rPr>
          <w:rFonts w:ascii="Times New Roman" w:hAnsi="Times New Roman" w:cs="Times New Roman"/>
          <w:sz w:val="24"/>
          <w:szCs w:val="24"/>
          <w:lang w:eastAsia="ru-RU"/>
        </w:rPr>
        <w:t xml:space="preserve"> оконных проёмов, стеклянных витражей и в прочих местах, не предназначенных для игр;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б) толкаться, бросать друг в друга предметы и применять физическую силу, шуметь и мешать другим детям и воспитателям (вожатым).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2.24. Необходимо строго соблюдать правила поведения детей (воспитанников) в пришкольном оздоровительном лагере дневного пребывания, быть предельно внимательными и осторожными на проезжей части дороги, строго соблюдать правила дорожного движения.</w:t>
      </w:r>
    </w:p>
    <w:p w:rsidR="000B1FEA" w:rsidRP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 xml:space="preserve">2.25. Выполнять замечания дежурных детей по пришкольному лагерю, которые в свою очередь руководствуются </w:t>
      </w:r>
      <w:hyperlink r:id="rId6" w:tgtFrame="_blank" w:history="1">
        <w:r w:rsidRPr="00485D28">
          <w:rPr>
            <w:rFonts w:ascii="Times New Roman" w:hAnsi="Times New Roman" w:cs="Times New Roman"/>
            <w:color w:val="686215"/>
            <w:sz w:val="24"/>
            <w:szCs w:val="24"/>
            <w:lang w:eastAsia="ru-RU"/>
          </w:rPr>
          <w:t>инструкцией по охране труда для дежурного отряда лагеря дневного пребывания</w:t>
        </w:r>
      </w:hyperlink>
      <w:r w:rsidRPr="00485D2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85D28" w:rsidRDefault="00485D28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85D28" w:rsidRP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b/>
          <w:sz w:val="24"/>
          <w:szCs w:val="24"/>
          <w:lang w:eastAsia="ru-RU"/>
        </w:rPr>
        <w:t>3. Правила поведения детей в столовой пришкольного лагеря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3.1. Дети посещают столовую в соответствии с утвержденным графиком.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3.2. Накрывают столы дежурные старшего отряда.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3.3. Категорически запрещено входить в столовую в верхней одежде, а также с сумками.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3.4. Во время еды в столовой лагеря дети обязаны придерживаться хороших манер и вести себя прилично. Следует мыть руки перед едой, есть аккуратно, сидя за столом, не раскидывать еду, косточки, огрызки, не выносить еду из столовой.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3.5. Дети обязаны уважительно относиться к работникам столовой летнего оздоровительного лагеря дневного пребывания.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3.6. Разговаривать во время еды следует тихо, чтобы не мешать тем, кто ест по соседству.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3.7. Каждый ребенок должен убрать за собой посуду после приёма пищи и поставить на место стулья.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3.8. Дети обязаны аккуратно обращаться с имуществом школьной столовой.</w:t>
      </w:r>
    </w:p>
    <w:p w:rsidR="000B1FEA" w:rsidRP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3.9. Воспитанники лагеря обязаны убирать за собой грязную посуду.</w:t>
      </w:r>
    </w:p>
    <w:p w:rsidR="00485D28" w:rsidRDefault="00485D28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85D28" w:rsidRP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4. Правила поведения на территории лагеря дневного пребывания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4.1. Территорией летнего оздоровительного лагеря дневного пребывания детей является часть территории общеобразовательного учреждения.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4.2. На территории пришкольного лагеря дети должны: находиться в пределах территории, придерживаться общих правил поведения.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 xml:space="preserve">4.3. Категорически запрещается покидать территорию лагеря без разрешения воспитателя, </w:t>
      </w:r>
      <w:r w:rsidR="00485D28">
        <w:rPr>
          <w:rFonts w:ascii="Times New Roman" w:hAnsi="Times New Roman" w:cs="Times New Roman"/>
          <w:sz w:val="24"/>
          <w:szCs w:val="24"/>
          <w:lang w:eastAsia="ru-RU"/>
        </w:rPr>
        <w:t xml:space="preserve">начальника </w:t>
      </w:r>
      <w:r w:rsidRPr="00485D28">
        <w:rPr>
          <w:rFonts w:ascii="Times New Roman" w:hAnsi="Times New Roman" w:cs="Times New Roman"/>
          <w:sz w:val="24"/>
          <w:szCs w:val="24"/>
          <w:lang w:eastAsia="ru-RU"/>
        </w:rPr>
        <w:t>лагеря.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4.4. Играя на игровой площадке лагеря необходимо соблюдать правила игры, быть вежливым.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4.5. Не разговаривать с посторонними (незнакомыми) людьми. Не реагировать на знаки внимания и требования незнакомца. Никуда не ходить с посторонними.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4.6. Нельзя есть незнакомые ягоды и плоды, пить воду с неизвестных источников.</w:t>
      </w:r>
    </w:p>
    <w:p w:rsidR="000B1FEA" w:rsidRP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4.7. Не злить и не гладить бродячих собак и других животных.</w:t>
      </w:r>
    </w:p>
    <w:p w:rsidR="00485D28" w:rsidRDefault="00485D28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85D28" w:rsidRP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b/>
          <w:sz w:val="24"/>
          <w:szCs w:val="24"/>
          <w:lang w:eastAsia="ru-RU"/>
        </w:rPr>
        <w:t>5. Правила поведения детей во время массовых мероприятий в пришкольном оздоровительном лагере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5.1. При проведении массовых мероприятий в лагере следует находиться вместе со своим отрядом. Отойти можно только в сопровождении вожатого.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5.2. Мероприятия следует посещать в соответствующей одежде и обуви. Если это не предполагается сценарием, нельзя появляться на мероприятиях в купальнике, шлепанцах.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5.3. При проведении массовых мероприятий на открытых площадках в солнечную погоду наличие головного убора обязательно.</w:t>
      </w:r>
    </w:p>
    <w:p w:rsidR="000B1FEA" w:rsidRP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5.4. Воспитанникам пришкольного лагеря следует соблюдать правила этикета в общественных местах (не шуметь, не толкаться, не свистеть, не топать ногами).</w:t>
      </w:r>
    </w:p>
    <w:p w:rsidR="00485D28" w:rsidRDefault="00485D28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85D28" w:rsidRP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b/>
          <w:sz w:val="24"/>
          <w:szCs w:val="24"/>
          <w:lang w:eastAsia="ru-RU"/>
        </w:rPr>
        <w:t>6. Правила поведения детей пришкольного лагеря во время пешеходных прогулок, экскурсий, походов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6.1. К пешеходным экскурсиям допускаются дети лагеря дневного пребывания в соответствующей форме одежды: закрытая удобная обувь, головной убор, при необходимости длинные брюки и рубашки (кофты) с длинными рукавами.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6.2. Старшим во время проведения экскурсии (похода) является руководитель экскурсии (похода). Необходимо строго выполнять указания руководителя, а также сопровождающих вожатых пришкольного лагеря.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6.3. Во время прогулки, экскурсии, похода следует находиться с отрядом, не разбредаться. Не разрешается отходить от маршрута (тропы, дорожки), подходить к электропроводам, не огороженным краям оврагов, ущелий, обрывов.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6.4. Необходимо своевременно сообщить вожатому лагеря дневного пребывания об ухудшении состояния здоровья или травмах.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6.5. Детям пришкольного лагеря следует уважительно относиться к местным традициям и обычаям, бережно относиться к природе, памятникам истории и культуры.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6.6. Фотографирование разрешено в специально отведенных местах при общей остановке отряда по разрешению руководителя экскурсии.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6.7. По окончании экскурсии (прогулки, похода) собраться в указанном месте и после объявления окончания экскурсии следовать указаниям своего вожатого.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6.8. Покупки в магазине можно делать только с разрешения вожатого пришкольного лагеря.</w:t>
      </w:r>
      <w:r w:rsidRPr="00485D28">
        <w:rPr>
          <w:rFonts w:ascii="Times New Roman" w:hAnsi="Times New Roman" w:cs="Times New Roman"/>
          <w:sz w:val="24"/>
          <w:szCs w:val="24"/>
          <w:lang w:eastAsia="ru-RU"/>
        </w:rPr>
        <w:br/>
        <w:t>6.9. При переходе через проезжую часть соблюдать правила дорожного движения, четко выполняя указания вожатого лагеря с дневным пребыванием детей.</w:t>
      </w:r>
    </w:p>
    <w:p w:rsidR="000B1FEA" w:rsidRP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 xml:space="preserve">6.10. Во время пешеходных прогулок, экскурсий, туристических походов также следует соблюдать </w:t>
      </w:r>
      <w:hyperlink r:id="rId7" w:tgtFrame="_blank" w:history="1">
        <w:r w:rsidRPr="00485D28">
          <w:rPr>
            <w:rFonts w:ascii="Times New Roman" w:hAnsi="Times New Roman" w:cs="Times New Roman"/>
            <w:color w:val="686215"/>
            <w:sz w:val="24"/>
            <w:szCs w:val="24"/>
            <w:lang w:eastAsia="ru-RU"/>
          </w:rPr>
          <w:t>инструкцию при проведении прогулок, экскурсий, походов в пришкольном лагере</w:t>
        </w:r>
      </w:hyperlink>
      <w:r w:rsidRPr="00485D28">
        <w:rPr>
          <w:rFonts w:ascii="Times New Roman" w:hAnsi="Times New Roman" w:cs="Times New Roman"/>
          <w:sz w:val="24"/>
          <w:szCs w:val="24"/>
          <w:lang w:eastAsia="ru-RU"/>
        </w:rPr>
        <w:t xml:space="preserve"> с дневным пребыванием детей.</w:t>
      </w:r>
    </w:p>
    <w:p w:rsidR="00485D28" w:rsidRDefault="00485D28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85D28" w:rsidRP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7. Правила поведения детей оздоровительного лагеря во время автобусных экскурсий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7.1. Посадка в автобус детей лагеря дневного пребывания проводится по команде руководителя экскурсии (воспитателя, вожатого).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7.2. Во время движения автобуса не разрешается стоять и ходить по салону. Нельзя высовываться из окна и выставлять руки в окно.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7.3. При резком торможении необходимо держаться за поручни.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7.4. В случае появления признаков укачивания или тошноты надо сразу сообщить руководителю экскурсии (воспитателю, вожатому).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7.5. Вставать можно только после полной остановки автобуса по команде руководителя экскурсии (воспитателя, вожатого пришкольного лагеря).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7.6. Выход из автобуса производится через переднюю дверь. После выхода из автобуса не разбредаться, собраться в указанном месте и следовать указаниям руководителя экскурсии (воспитателя, вожатого) лагеря с дневным пребыванием детей.</w:t>
      </w:r>
    </w:p>
    <w:p w:rsidR="000B1FEA" w:rsidRP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7.7. Нельзя самостоятельно выходить на проезжую часть и перебегать улицу.</w:t>
      </w:r>
    </w:p>
    <w:p w:rsidR="00485D28" w:rsidRDefault="00485D28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85D28" w:rsidRP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b/>
          <w:sz w:val="24"/>
          <w:szCs w:val="24"/>
          <w:lang w:eastAsia="ru-RU"/>
        </w:rPr>
        <w:t>8. Правила пожарной безопасности в лагере дневного пребывания при школе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8.1. В случае обнаружения признаков возгорания в лагере незамедлительно покинуть здание и сообщить любому взрослому.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8.2. Запрещается разводить огонь в помещениях, на территории лагеря и в походах.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8.3. Не разрешается пользоваться электроприборами без разрешения вожатого.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8.4. Легковоспламеняющиеся предметы следует сдать на хранение вожатым (руководителям отряда).</w:t>
      </w:r>
    </w:p>
    <w:p w:rsid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8.5. Не разрешается трогать провисающие, торчащие провода. О наличии таких проводов следует сообщить вожатому лагеря дневного пребывания детей.</w:t>
      </w:r>
    </w:p>
    <w:p w:rsidR="000B1FEA" w:rsidRP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8.6. Соблюдать требования инструкции по охране труда "Правила поведения детей в пришкольном лагере дневного пребывания", инструкцию о мерах пожарной безопасности в оздоровительном лагере.</w:t>
      </w:r>
    </w:p>
    <w:p w:rsidR="00485D28" w:rsidRDefault="00485D28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738A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2D738A">
        <w:rPr>
          <w:rFonts w:ascii="Times New Roman" w:hAnsi="Times New Roman" w:cs="Times New Roman"/>
          <w:b/>
          <w:sz w:val="24"/>
          <w:szCs w:val="24"/>
          <w:lang w:eastAsia="ru-RU"/>
        </w:rPr>
        <w:t>. Правила поведения в пришкольном лагере во время летней смены</w:t>
      </w:r>
    </w:p>
    <w:p w:rsidR="002D738A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9.1. Соблюдать правила п. 2 настоящей инструкции по правилам поведения детей в лагере дневного пребывания при школе.</w:t>
      </w:r>
    </w:p>
    <w:p w:rsidR="002D738A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9.2. Во время пребывания летом на улице, надеть головной убор чтобы не получить солнечного удара. При повышенной температуре воздуха стараться находиться в помещении или в тени, чтобы не получить тепловой удар.</w:t>
      </w:r>
    </w:p>
    <w:p w:rsidR="002D738A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9.3. Пользуясь велосипедами, строго соблюдать правила дорожного движения.</w:t>
      </w:r>
    </w:p>
    <w:p w:rsidR="002D738A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 xml:space="preserve">9.4. Пользуясь роликовыми коньками, </w:t>
      </w:r>
      <w:proofErr w:type="spellStart"/>
      <w:r w:rsidRPr="00485D28">
        <w:rPr>
          <w:rFonts w:ascii="Times New Roman" w:hAnsi="Times New Roman" w:cs="Times New Roman"/>
          <w:sz w:val="24"/>
          <w:szCs w:val="24"/>
          <w:lang w:eastAsia="ru-RU"/>
        </w:rPr>
        <w:t>скейтами</w:t>
      </w:r>
      <w:proofErr w:type="spellEnd"/>
      <w:r w:rsidRPr="00485D28">
        <w:rPr>
          <w:rFonts w:ascii="Times New Roman" w:hAnsi="Times New Roman" w:cs="Times New Roman"/>
          <w:sz w:val="24"/>
          <w:szCs w:val="24"/>
          <w:lang w:eastAsia="ru-RU"/>
        </w:rPr>
        <w:t xml:space="preserve"> и самокатами, не забывать, что проезжая часть не предназначена для их использования, обязательно кататься по тротуару.</w:t>
      </w:r>
    </w:p>
    <w:p w:rsidR="000B1FEA" w:rsidRP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 xml:space="preserve">9.5. </w:t>
      </w:r>
      <w:ins w:id="0" w:author="Unknown">
        <w:r w:rsidRPr="00485D28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При нахождении вблизи водоёмов, строго соблюдать правила поведения на воде:</w:t>
        </w:r>
      </w:ins>
    </w:p>
    <w:p w:rsidR="000B1FEA" w:rsidRP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не купаться в местах с не известным дном;</w:t>
      </w:r>
    </w:p>
    <w:p w:rsidR="000B1FEA" w:rsidRP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входить в воду только с разрешения вожатого и купаясь, не стоять без движения;</w:t>
      </w:r>
    </w:p>
    <w:p w:rsidR="000B1FEA" w:rsidRP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не прыгать в воду головой вниз при недостаточной глубине воды, при не обследованном дне водоема и при нахождении вблизи других пловцов;</w:t>
      </w:r>
    </w:p>
    <w:p w:rsidR="000B1FEA" w:rsidRP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не задерживаться при нырянии надолго под водой;</w:t>
      </w:r>
    </w:p>
    <w:p w:rsidR="000B1FEA" w:rsidRP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не находиться в воде более 30 мин., а если вода холодная, то не более 5-6 мин.;</w:t>
      </w:r>
    </w:p>
    <w:p w:rsidR="000B1FEA" w:rsidRP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не заплывать за установленные знаки ограждения водного бассейна (буйки);</w:t>
      </w:r>
    </w:p>
    <w:p w:rsidR="000B1FEA" w:rsidRP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не купаться во время большой волны;</w:t>
      </w:r>
    </w:p>
    <w:p w:rsidR="000B1FEA" w:rsidRP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не плавать рядом с моторными лодками, пароходами, баржами и др. плавательными средствами.</w:t>
      </w:r>
    </w:p>
    <w:p w:rsidR="000B1FEA" w:rsidRP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чувствуя озноб, немедленно выйти из воды и растереться сухим полотенцем;</w:t>
      </w:r>
    </w:p>
    <w:p w:rsidR="000B1FEA" w:rsidRP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при судорогах не паниковать, постараться держаться на воде и позвать на помощь.</w:t>
      </w:r>
    </w:p>
    <w:p w:rsidR="002D738A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9.6. При походах в лес обязательно надеть головной убор и одежду с длинным рукавом, чтобы избежать укусов клещей и других насекомых.</w:t>
      </w:r>
    </w:p>
    <w:p w:rsidR="000B1FEA" w:rsidRP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9.7. При походах в лес не жечь сухую траву, не взбираться на деревья, внимательно смотреть под ноги, помнить настоящие правила поведения в лагере с дневным пребыванием детей.</w:t>
      </w:r>
    </w:p>
    <w:p w:rsidR="002D738A" w:rsidRDefault="002D738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738A" w:rsidRPr="002D738A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D738A">
        <w:rPr>
          <w:rFonts w:ascii="Times New Roman" w:hAnsi="Times New Roman" w:cs="Times New Roman"/>
          <w:b/>
          <w:sz w:val="24"/>
          <w:szCs w:val="24"/>
          <w:lang w:eastAsia="ru-RU"/>
        </w:rPr>
        <w:t>10. Правила поведения в лагере дневного пребывания во время осенней смены</w:t>
      </w:r>
    </w:p>
    <w:p w:rsidR="002D738A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10.1. Соблюдать правила п. 2 настоящей инструкции по правилам поведения в пришкольном оздоровительном лагере дневного пребывания детей.</w:t>
      </w:r>
    </w:p>
    <w:p w:rsidR="002D738A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10.2. При нахождении вблизи водоёмов, не входить в воду, не передвигаться по краю обрыва.</w:t>
      </w:r>
    </w:p>
    <w:p w:rsidR="002D738A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10.3. Во время похода в лес не жечь сухую траву, не забираться на деревья, внимательно смотреть под ноги.</w:t>
      </w:r>
    </w:p>
    <w:p w:rsidR="002D738A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10.4. Пользуясь велосипедами строго соблюдать правила дорожного движения.</w:t>
      </w:r>
    </w:p>
    <w:p w:rsidR="002D738A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 xml:space="preserve">10.5. Пользуясь роликовыми коньками, </w:t>
      </w:r>
      <w:proofErr w:type="spellStart"/>
      <w:r w:rsidRPr="00485D28">
        <w:rPr>
          <w:rFonts w:ascii="Times New Roman" w:hAnsi="Times New Roman" w:cs="Times New Roman"/>
          <w:sz w:val="24"/>
          <w:szCs w:val="24"/>
          <w:lang w:eastAsia="ru-RU"/>
        </w:rPr>
        <w:t>скейтами</w:t>
      </w:r>
      <w:proofErr w:type="spellEnd"/>
      <w:r w:rsidRPr="00485D28">
        <w:rPr>
          <w:rFonts w:ascii="Times New Roman" w:hAnsi="Times New Roman" w:cs="Times New Roman"/>
          <w:sz w:val="24"/>
          <w:szCs w:val="24"/>
          <w:lang w:eastAsia="ru-RU"/>
        </w:rPr>
        <w:t xml:space="preserve"> и самокатами, не забывать, что проезжая часть не предназначена для их использования, кататься только по тротуару.</w:t>
      </w:r>
    </w:p>
    <w:p w:rsidR="000B1FEA" w:rsidRP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10.6. При походах в лес следует надеть головной убор и одежду с длинными рукавами, чтобы избежать укусов клещей, комаров и других насекомых.</w:t>
      </w:r>
    </w:p>
    <w:p w:rsidR="000B1FEA" w:rsidRPr="00485D28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лес не поджигать сухую траву, не взбираться на деревья, внимательно смотреть под ноги.</w:t>
      </w:r>
    </w:p>
    <w:p w:rsidR="002D738A" w:rsidRDefault="002D738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738A" w:rsidRPr="002D738A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D738A"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="002D738A" w:rsidRPr="002D738A"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Pr="002D738A">
        <w:rPr>
          <w:rFonts w:ascii="Times New Roman" w:hAnsi="Times New Roman" w:cs="Times New Roman"/>
          <w:b/>
          <w:sz w:val="24"/>
          <w:szCs w:val="24"/>
          <w:lang w:eastAsia="ru-RU"/>
        </w:rPr>
        <w:t>. Заключительные положения</w:t>
      </w:r>
    </w:p>
    <w:p w:rsidR="000B1FEA" w:rsidRDefault="000B1FE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5D28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2D738A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485D28">
        <w:rPr>
          <w:rFonts w:ascii="Times New Roman" w:hAnsi="Times New Roman" w:cs="Times New Roman"/>
          <w:sz w:val="24"/>
          <w:szCs w:val="24"/>
          <w:lang w:eastAsia="ru-RU"/>
        </w:rPr>
        <w:t>.1. За нарушение данных Правил поведения в пришкольном оздоровительном лагере дневного пребывания детей, Положения о лагере, Устава общеобразовательного учреждения к воспитанникам лагеря применяются меры дисциплинарного и воспитательного воздействия, предусмотренные Уставом. За грубые и многократные нарушения требований Устава и настоящих Правил воспитанник может быть исключён из лагеря.</w:t>
      </w:r>
    </w:p>
    <w:p w:rsidR="002D738A" w:rsidRDefault="002D738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738A" w:rsidRDefault="002D738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738A" w:rsidRDefault="002D738A" w:rsidP="002D738A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Должностную инструкцию разработал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D738A" w:rsidRDefault="002D738A" w:rsidP="002D738A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 по УВР</w:t>
      </w:r>
    </w:p>
    <w:p w:rsidR="002D738A" w:rsidRPr="001523BF" w:rsidRDefault="002D738A" w:rsidP="002D738A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«___»____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t>20___г</w:t>
      </w:r>
      <w:proofErr w:type="gramStart"/>
      <w:r w:rsidRPr="001523BF">
        <w:rPr>
          <w:rFonts w:ascii="Times New Roman" w:hAnsi="Times New Roman" w:cs="Times New Roman"/>
          <w:sz w:val="24"/>
          <w:szCs w:val="24"/>
          <w:lang w:eastAsia="ru-RU"/>
        </w:rPr>
        <w:t>. __________ (______________________)</w:t>
      </w:r>
      <w:proofErr w:type="gramEnd"/>
    </w:p>
    <w:p w:rsidR="002D738A" w:rsidRDefault="002D738A" w:rsidP="002D738A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738A" w:rsidRPr="00DA008F" w:rsidRDefault="002D738A" w:rsidP="002D738A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 w:rsidRPr="00DA008F">
        <w:rPr>
          <w:rFonts w:ascii="Times New Roman" w:hAnsi="Times New Roman" w:cs="Times New Roman"/>
          <w:sz w:val="24"/>
          <w:szCs w:val="24"/>
          <w:lang w:eastAsia="ru-RU"/>
        </w:rPr>
        <w:t>С инструкцией ознакомле</w:t>
      </w:r>
      <w:proofErr w:type="gramStart"/>
      <w:r w:rsidRPr="00DA008F">
        <w:rPr>
          <w:rFonts w:ascii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DA008F">
        <w:rPr>
          <w:rFonts w:ascii="Times New Roman" w:hAnsi="Times New Roman" w:cs="Times New Roman"/>
          <w:sz w:val="24"/>
          <w:szCs w:val="24"/>
          <w:lang w:eastAsia="ru-RU"/>
        </w:rPr>
        <w:t>а)«___»____20___г. __________ /____________________/</w:t>
      </w:r>
    </w:p>
    <w:p w:rsidR="002D738A" w:rsidRPr="00DA008F" w:rsidRDefault="002D738A" w:rsidP="002D738A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008F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</w:p>
    <w:p w:rsidR="002D738A" w:rsidRPr="00DA008F" w:rsidRDefault="002D738A" w:rsidP="002D738A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738A" w:rsidRPr="00485D28" w:rsidRDefault="002D738A" w:rsidP="00485D2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2D738A" w:rsidRPr="00485D28" w:rsidSect="00485D2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A7023"/>
    <w:multiLevelType w:val="multilevel"/>
    <w:tmpl w:val="9AD44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6443C30"/>
    <w:multiLevelType w:val="multilevel"/>
    <w:tmpl w:val="7010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441"/>
    <w:rsid w:val="000B1FEA"/>
    <w:rsid w:val="002D738A"/>
    <w:rsid w:val="00485D28"/>
    <w:rsid w:val="004D1512"/>
    <w:rsid w:val="0093510F"/>
    <w:rsid w:val="009A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B1FEA"/>
    <w:pPr>
      <w:spacing w:before="100" w:beforeAutospacing="1" w:after="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1FEA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styleId="a3">
    <w:name w:val="Hyperlink"/>
    <w:basedOn w:val="a0"/>
    <w:uiPriority w:val="99"/>
    <w:semiHidden/>
    <w:unhideWhenUsed/>
    <w:rsid w:val="000B1FEA"/>
    <w:rPr>
      <w:strike w:val="0"/>
      <w:dstrike w:val="0"/>
      <w:color w:val="686215"/>
      <w:u w:val="none"/>
      <w:effect w:val="none"/>
    </w:rPr>
  </w:style>
  <w:style w:type="character" w:styleId="a4">
    <w:name w:val="Emphasis"/>
    <w:basedOn w:val="a0"/>
    <w:uiPriority w:val="20"/>
    <w:qFormat/>
    <w:rsid w:val="000B1FEA"/>
    <w:rPr>
      <w:i/>
      <w:iCs/>
    </w:rPr>
  </w:style>
  <w:style w:type="character" w:styleId="a5">
    <w:name w:val="Strong"/>
    <w:basedOn w:val="a0"/>
    <w:uiPriority w:val="22"/>
    <w:qFormat/>
    <w:rsid w:val="000B1FEA"/>
    <w:rPr>
      <w:b/>
      <w:bCs/>
    </w:rPr>
  </w:style>
  <w:style w:type="paragraph" w:styleId="a6">
    <w:name w:val="Normal (Web)"/>
    <w:basedOn w:val="a"/>
    <w:uiPriority w:val="99"/>
    <w:semiHidden/>
    <w:unhideWhenUsed/>
    <w:rsid w:val="000B1FEA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0B1FEA"/>
    <w:rPr>
      <w:b/>
      <w:bCs/>
      <w:sz w:val="30"/>
      <w:szCs w:val="30"/>
    </w:rPr>
  </w:style>
  <w:style w:type="paragraph" w:styleId="a7">
    <w:name w:val="Balloon Text"/>
    <w:basedOn w:val="a"/>
    <w:link w:val="a8"/>
    <w:uiPriority w:val="99"/>
    <w:semiHidden/>
    <w:unhideWhenUsed/>
    <w:rsid w:val="00485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5D2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485D28"/>
    <w:pPr>
      <w:spacing w:after="0" w:line="240" w:lineRule="auto"/>
    </w:pPr>
  </w:style>
  <w:style w:type="table" w:styleId="aa">
    <w:name w:val="Table Grid"/>
    <w:basedOn w:val="a1"/>
    <w:uiPriority w:val="39"/>
    <w:rsid w:val="00485D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B1FEA"/>
    <w:pPr>
      <w:spacing w:before="100" w:beforeAutospacing="1" w:after="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1FEA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styleId="a3">
    <w:name w:val="Hyperlink"/>
    <w:basedOn w:val="a0"/>
    <w:uiPriority w:val="99"/>
    <w:semiHidden/>
    <w:unhideWhenUsed/>
    <w:rsid w:val="000B1FEA"/>
    <w:rPr>
      <w:strike w:val="0"/>
      <w:dstrike w:val="0"/>
      <w:color w:val="686215"/>
      <w:u w:val="none"/>
      <w:effect w:val="none"/>
    </w:rPr>
  </w:style>
  <w:style w:type="character" w:styleId="a4">
    <w:name w:val="Emphasis"/>
    <w:basedOn w:val="a0"/>
    <w:uiPriority w:val="20"/>
    <w:qFormat/>
    <w:rsid w:val="000B1FEA"/>
    <w:rPr>
      <w:i/>
      <w:iCs/>
    </w:rPr>
  </w:style>
  <w:style w:type="character" w:styleId="a5">
    <w:name w:val="Strong"/>
    <w:basedOn w:val="a0"/>
    <w:uiPriority w:val="22"/>
    <w:qFormat/>
    <w:rsid w:val="000B1FEA"/>
    <w:rPr>
      <w:b/>
      <w:bCs/>
    </w:rPr>
  </w:style>
  <w:style w:type="paragraph" w:styleId="a6">
    <w:name w:val="Normal (Web)"/>
    <w:basedOn w:val="a"/>
    <w:uiPriority w:val="99"/>
    <w:semiHidden/>
    <w:unhideWhenUsed/>
    <w:rsid w:val="000B1FEA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0B1FEA"/>
    <w:rPr>
      <w:b/>
      <w:bCs/>
      <w:sz w:val="30"/>
      <w:szCs w:val="30"/>
    </w:rPr>
  </w:style>
  <w:style w:type="paragraph" w:styleId="a7">
    <w:name w:val="Balloon Text"/>
    <w:basedOn w:val="a"/>
    <w:link w:val="a8"/>
    <w:uiPriority w:val="99"/>
    <w:semiHidden/>
    <w:unhideWhenUsed/>
    <w:rsid w:val="00485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5D2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485D28"/>
    <w:pPr>
      <w:spacing w:after="0" w:line="240" w:lineRule="auto"/>
    </w:pPr>
  </w:style>
  <w:style w:type="table" w:styleId="aa">
    <w:name w:val="Table Grid"/>
    <w:basedOn w:val="a1"/>
    <w:uiPriority w:val="39"/>
    <w:rsid w:val="00485D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1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45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1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95315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82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8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994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30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786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765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955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588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284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4625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344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4054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2930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691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05046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3568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4039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181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37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159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208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3982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73028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14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44753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281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7054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819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6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86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2194</Words>
  <Characters>12507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PukhovaEU</dc:creator>
  <cp:keywords/>
  <dc:description/>
  <cp:lastModifiedBy>Admin</cp:lastModifiedBy>
  <cp:revision>4</cp:revision>
  <cp:lastPrinted>2022-05-12T05:11:00Z</cp:lastPrinted>
  <dcterms:created xsi:type="dcterms:W3CDTF">2022-05-11T03:58:00Z</dcterms:created>
  <dcterms:modified xsi:type="dcterms:W3CDTF">2022-05-12T05:19:00Z</dcterms:modified>
</cp:coreProperties>
</file>