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Look w:val="04A0" w:firstRow="1" w:lastRow="0" w:firstColumn="1" w:lastColumn="0" w:noHBand="0" w:noVBand="1"/>
      </w:tblPr>
      <w:tblGrid>
        <w:gridCol w:w="5069"/>
        <w:gridCol w:w="5069"/>
      </w:tblGrid>
      <w:tr w:rsidR="00387232" w:rsidTr="00B0747E">
        <w:tc>
          <w:tcPr>
            <w:tcW w:w="5069" w:type="dxa"/>
          </w:tcPr>
          <w:p w:rsidR="00387232" w:rsidRDefault="00387232" w:rsidP="00B0747E">
            <w:pPr>
              <w:pStyle w:val="a9"/>
              <w:rPr>
                <w:rFonts w:ascii="Times New Roman" w:hAnsi="Times New Roman" w:cs="Times New Roman"/>
                <w:sz w:val="24"/>
                <w:szCs w:val="24"/>
                <w:lang w:eastAsia="ru-RU"/>
              </w:rPr>
            </w:pPr>
            <w:r w:rsidRPr="001523BF">
              <w:rPr>
                <w:rFonts w:ascii="Times New Roman" w:hAnsi="Times New Roman" w:cs="Times New Roman"/>
                <w:sz w:val="24"/>
                <w:szCs w:val="24"/>
                <w:lang w:eastAsia="ru-RU"/>
              </w:rPr>
              <w:t>СОГЛАСОВАНО</w:t>
            </w:r>
            <w:r w:rsidRPr="001523BF">
              <w:rPr>
                <w:rFonts w:ascii="Times New Roman" w:hAnsi="Times New Roman" w:cs="Times New Roman"/>
                <w:sz w:val="24"/>
                <w:szCs w:val="24"/>
                <w:lang w:eastAsia="ru-RU"/>
              </w:rPr>
              <w:br/>
              <w:t>Председатель профкома</w:t>
            </w:r>
          </w:p>
          <w:p w:rsidR="00387232" w:rsidRDefault="00387232" w:rsidP="00B0747E">
            <w:pPr>
              <w:pStyle w:val="a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МКОУ СОШ № 11 с. Верхняя </w:t>
            </w:r>
            <w:proofErr w:type="spellStart"/>
            <w:r>
              <w:rPr>
                <w:rFonts w:ascii="Times New Roman" w:hAnsi="Times New Roman" w:cs="Times New Roman"/>
                <w:sz w:val="24"/>
                <w:szCs w:val="24"/>
                <w:lang w:eastAsia="ru-RU"/>
              </w:rPr>
              <w:t>Бреевка</w:t>
            </w:r>
            <w:proofErr w:type="spellEnd"/>
          </w:p>
          <w:p w:rsidR="00387232" w:rsidRDefault="00387232" w:rsidP="00B0747E">
            <w:pPr>
              <w:pStyle w:val="a9"/>
              <w:rPr>
                <w:rFonts w:ascii="Times New Roman" w:hAnsi="Times New Roman" w:cs="Times New Roman"/>
                <w:sz w:val="24"/>
                <w:szCs w:val="24"/>
                <w:lang w:eastAsia="ru-RU"/>
              </w:rPr>
            </w:pPr>
            <w:r>
              <w:rPr>
                <w:rFonts w:ascii="Times New Roman" w:hAnsi="Times New Roman" w:cs="Times New Roman"/>
                <w:sz w:val="24"/>
                <w:szCs w:val="24"/>
                <w:lang w:eastAsia="ru-RU"/>
              </w:rPr>
              <w:t>______________/ Степкина О. А.</w:t>
            </w:r>
          </w:p>
          <w:p w:rsidR="00387232" w:rsidRDefault="00387232" w:rsidP="00B0747E">
            <w:pPr>
              <w:pStyle w:val="a9"/>
              <w:rPr>
                <w:rFonts w:ascii="Times New Roman" w:hAnsi="Times New Roman" w:cs="Times New Roman"/>
                <w:sz w:val="24"/>
                <w:szCs w:val="24"/>
                <w:lang w:eastAsia="ru-RU"/>
              </w:rPr>
            </w:pPr>
            <w:r w:rsidRPr="001523BF">
              <w:rPr>
                <w:rFonts w:ascii="Times New Roman" w:hAnsi="Times New Roman" w:cs="Times New Roman"/>
                <w:sz w:val="24"/>
                <w:szCs w:val="24"/>
                <w:lang w:eastAsia="ru-RU"/>
              </w:rPr>
              <w:t xml:space="preserve">Протокол № </w:t>
            </w:r>
            <w:r>
              <w:rPr>
                <w:rFonts w:ascii="Times New Roman" w:hAnsi="Times New Roman" w:cs="Times New Roman"/>
                <w:sz w:val="24"/>
                <w:szCs w:val="24"/>
                <w:lang w:eastAsia="ru-RU"/>
              </w:rPr>
              <w:t xml:space="preserve">04 </w:t>
            </w:r>
            <w:r w:rsidRPr="001523BF">
              <w:rPr>
                <w:rFonts w:ascii="Times New Roman" w:hAnsi="Times New Roman" w:cs="Times New Roman"/>
                <w:sz w:val="24"/>
                <w:szCs w:val="24"/>
                <w:lang w:eastAsia="ru-RU"/>
              </w:rPr>
              <w:t>от «</w:t>
            </w:r>
            <w:r>
              <w:rPr>
                <w:rFonts w:ascii="Times New Roman" w:hAnsi="Times New Roman" w:cs="Times New Roman"/>
                <w:sz w:val="24"/>
                <w:szCs w:val="24"/>
                <w:lang w:eastAsia="ru-RU"/>
              </w:rPr>
              <w:t>05</w:t>
            </w:r>
            <w:r w:rsidRPr="001523BF">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мая</w:t>
            </w:r>
            <w:r w:rsidRPr="001523BF">
              <w:rPr>
                <w:rFonts w:ascii="Times New Roman" w:hAnsi="Times New Roman" w:cs="Times New Roman"/>
                <w:sz w:val="24"/>
                <w:szCs w:val="24"/>
                <w:lang w:eastAsia="ru-RU"/>
              </w:rPr>
              <w:t xml:space="preserve"> 2022 г</w:t>
            </w:r>
          </w:p>
        </w:tc>
        <w:tc>
          <w:tcPr>
            <w:tcW w:w="5069" w:type="dxa"/>
          </w:tcPr>
          <w:p w:rsidR="00387232" w:rsidRDefault="00387232" w:rsidP="00B0747E">
            <w:pPr>
              <w:pStyle w:val="a9"/>
              <w:rPr>
                <w:rFonts w:ascii="Times New Roman" w:hAnsi="Times New Roman" w:cs="Times New Roman"/>
                <w:sz w:val="24"/>
                <w:szCs w:val="24"/>
                <w:lang w:eastAsia="ru-RU"/>
              </w:rPr>
            </w:pPr>
            <w:r w:rsidRPr="001523BF">
              <w:rPr>
                <w:rFonts w:ascii="Times New Roman" w:hAnsi="Times New Roman" w:cs="Times New Roman"/>
                <w:sz w:val="24"/>
                <w:szCs w:val="24"/>
                <w:lang w:eastAsia="ru-RU"/>
              </w:rPr>
              <w:t>УТВЕРЖДЕНО</w:t>
            </w:r>
            <w:r w:rsidRPr="001523BF">
              <w:rPr>
                <w:rFonts w:ascii="Times New Roman" w:hAnsi="Times New Roman" w:cs="Times New Roman"/>
                <w:sz w:val="24"/>
                <w:szCs w:val="24"/>
                <w:lang w:eastAsia="ru-RU"/>
              </w:rPr>
              <w:br/>
              <w:t xml:space="preserve">Директор </w:t>
            </w:r>
            <w:r>
              <w:rPr>
                <w:rFonts w:ascii="Times New Roman" w:hAnsi="Times New Roman" w:cs="Times New Roman"/>
                <w:sz w:val="24"/>
                <w:szCs w:val="24"/>
                <w:lang w:eastAsia="ru-RU"/>
              </w:rPr>
              <w:t>МКОУ СОШ № 11</w:t>
            </w:r>
          </w:p>
          <w:p w:rsidR="00387232" w:rsidRDefault="00387232" w:rsidP="00B0747E">
            <w:pPr>
              <w:pStyle w:val="a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w:t>
            </w:r>
            <w:proofErr w:type="spellStart"/>
            <w:r>
              <w:rPr>
                <w:rFonts w:ascii="Times New Roman" w:hAnsi="Times New Roman" w:cs="Times New Roman"/>
                <w:sz w:val="24"/>
                <w:szCs w:val="24"/>
                <w:lang w:eastAsia="ru-RU"/>
              </w:rPr>
              <w:t>Вехняя</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Бреевка</w:t>
            </w:r>
            <w:proofErr w:type="spellEnd"/>
          </w:p>
          <w:p w:rsidR="00387232" w:rsidRDefault="00387232" w:rsidP="00B0747E">
            <w:pPr>
              <w:pStyle w:val="a9"/>
              <w:rPr>
                <w:rFonts w:ascii="Times New Roman" w:hAnsi="Times New Roman" w:cs="Times New Roman"/>
                <w:sz w:val="24"/>
                <w:szCs w:val="24"/>
                <w:lang w:eastAsia="ru-RU"/>
              </w:rPr>
            </w:pPr>
            <w:r w:rsidRPr="001523BF">
              <w:rPr>
                <w:rFonts w:ascii="Times New Roman" w:hAnsi="Times New Roman" w:cs="Times New Roman"/>
                <w:sz w:val="24"/>
                <w:szCs w:val="24"/>
                <w:lang w:eastAsia="ru-RU"/>
              </w:rPr>
              <w:t>___________ /</w:t>
            </w:r>
            <w:r>
              <w:rPr>
                <w:rFonts w:ascii="Times New Roman" w:hAnsi="Times New Roman" w:cs="Times New Roman"/>
                <w:sz w:val="24"/>
                <w:szCs w:val="24"/>
                <w:lang w:eastAsia="ru-RU"/>
              </w:rPr>
              <w:t xml:space="preserve"> Е. Ю. Пухова</w:t>
            </w:r>
          </w:p>
          <w:p w:rsidR="00387232" w:rsidRDefault="00387232" w:rsidP="00B0747E">
            <w:pPr>
              <w:pStyle w:val="a9"/>
              <w:rPr>
                <w:rFonts w:ascii="Times New Roman" w:hAnsi="Times New Roman" w:cs="Times New Roman"/>
                <w:sz w:val="24"/>
                <w:szCs w:val="24"/>
                <w:lang w:eastAsia="ru-RU"/>
              </w:rPr>
            </w:pPr>
            <w:r w:rsidRPr="001523BF">
              <w:rPr>
                <w:rFonts w:ascii="Times New Roman" w:hAnsi="Times New Roman" w:cs="Times New Roman"/>
                <w:sz w:val="24"/>
                <w:szCs w:val="24"/>
                <w:lang w:eastAsia="ru-RU"/>
              </w:rPr>
              <w:t>Приказ №</w:t>
            </w:r>
            <w:r>
              <w:rPr>
                <w:rFonts w:ascii="Times New Roman" w:hAnsi="Times New Roman" w:cs="Times New Roman"/>
                <w:sz w:val="24"/>
                <w:szCs w:val="24"/>
                <w:lang w:eastAsia="ru-RU"/>
              </w:rPr>
              <w:t xml:space="preserve"> 81-А</w:t>
            </w:r>
            <w:r w:rsidRPr="001523BF">
              <w:rPr>
                <w:rFonts w:ascii="Times New Roman" w:hAnsi="Times New Roman" w:cs="Times New Roman"/>
                <w:sz w:val="24"/>
                <w:szCs w:val="24"/>
                <w:lang w:eastAsia="ru-RU"/>
              </w:rPr>
              <w:t xml:space="preserve"> от «</w:t>
            </w:r>
            <w:r>
              <w:rPr>
                <w:rFonts w:ascii="Times New Roman" w:hAnsi="Times New Roman" w:cs="Times New Roman"/>
                <w:sz w:val="24"/>
                <w:szCs w:val="24"/>
                <w:lang w:eastAsia="ru-RU"/>
              </w:rPr>
              <w:t xml:space="preserve"> 05</w:t>
            </w:r>
            <w:r w:rsidRPr="001523BF">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мая</w:t>
            </w:r>
            <w:r w:rsidRPr="001523BF">
              <w:rPr>
                <w:rFonts w:ascii="Times New Roman" w:hAnsi="Times New Roman" w:cs="Times New Roman"/>
                <w:sz w:val="24"/>
                <w:szCs w:val="24"/>
                <w:lang w:eastAsia="ru-RU"/>
              </w:rPr>
              <w:t xml:space="preserve"> 2022 г</w:t>
            </w:r>
          </w:p>
        </w:tc>
      </w:tr>
    </w:tbl>
    <w:p w:rsidR="00387232" w:rsidRDefault="00387232" w:rsidP="00387232">
      <w:pPr>
        <w:pStyle w:val="a9"/>
        <w:ind w:firstLine="567"/>
        <w:rPr>
          <w:rFonts w:ascii="Times New Roman" w:hAnsi="Times New Roman" w:cs="Times New Roman"/>
          <w:sz w:val="24"/>
          <w:szCs w:val="24"/>
          <w:lang w:eastAsia="ru-RU"/>
        </w:rPr>
      </w:pPr>
    </w:p>
    <w:p w:rsidR="00387232" w:rsidRDefault="00387232" w:rsidP="00387232">
      <w:pPr>
        <w:pStyle w:val="a9"/>
        <w:ind w:firstLine="567"/>
        <w:rPr>
          <w:rFonts w:ascii="Times New Roman" w:hAnsi="Times New Roman" w:cs="Times New Roman"/>
          <w:sz w:val="24"/>
          <w:szCs w:val="24"/>
          <w:lang w:eastAsia="ru-RU"/>
        </w:rPr>
      </w:pPr>
    </w:p>
    <w:p w:rsidR="00387232" w:rsidRPr="00387232" w:rsidRDefault="00387232" w:rsidP="00387232">
      <w:pPr>
        <w:pStyle w:val="a9"/>
        <w:ind w:firstLine="567"/>
        <w:rPr>
          <w:rFonts w:ascii="Times New Roman" w:hAnsi="Times New Roman" w:cs="Times New Roman"/>
          <w:sz w:val="24"/>
          <w:szCs w:val="24"/>
          <w:lang w:eastAsia="ru-RU"/>
        </w:rPr>
      </w:pPr>
    </w:p>
    <w:p w:rsidR="00387232" w:rsidRPr="00387232" w:rsidRDefault="008113DD" w:rsidP="00387232">
      <w:pPr>
        <w:pStyle w:val="a9"/>
        <w:ind w:firstLine="567"/>
        <w:jc w:val="center"/>
        <w:rPr>
          <w:rFonts w:ascii="Times New Roman" w:hAnsi="Times New Roman" w:cs="Times New Roman"/>
          <w:b/>
          <w:sz w:val="24"/>
          <w:szCs w:val="24"/>
          <w:lang w:eastAsia="ru-RU"/>
        </w:rPr>
      </w:pPr>
      <w:r w:rsidRPr="00387232">
        <w:rPr>
          <w:rFonts w:ascii="Times New Roman" w:hAnsi="Times New Roman" w:cs="Times New Roman"/>
          <w:b/>
          <w:sz w:val="24"/>
          <w:szCs w:val="24"/>
          <w:lang w:eastAsia="ru-RU"/>
        </w:rPr>
        <w:t>Инструкция</w:t>
      </w:r>
      <w:r w:rsidR="00387232" w:rsidRPr="00387232">
        <w:rPr>
          <w:rFonts w:ascii="Times New Roman" w:hAnsi="Times New Roman" w:cs="Times New Roman"/>
          <w:b/>
          <w:sz w:val="24"/>
          <w:szCs w:val="24"/>
          <w:lang w:eastAsia="ru-RU"/>
        </w:rPr>
        <w:t xml:space="preserve"> № 3</w:t>
      </w:r>
    </w:p>
    <w:p w:rsidR="008113DD" w:rsidRPr="00387232" w:rsidRDefault="008113DD" w:rsidP="00387232">
      <w:pPr>
        <w:pStyle w:val="a9"/>
        <w:ind w:firstLine="567"/>
        <w:jc w:val="center"/>
        <w:rPr>
          <w:rFonts w:ascii="Times New Roman" w:hAnsi="Times New Roman" w:cs="Times New Roman"/>
          <w:b/>
          <w:sz w:val="24"/>
          <w:szCs w:val="24"/>
          <w:lang w:eastAsia="ru-RU"/>
        </w:rPr>
      </w:pPr>
      <w:r w:rsidRPr="00387232">
        <w:rPr>
          <w:rFonts w:ascii="Times New Roman" w:hAnsi="Times New Roman" w:cs="Times New Roman"/>
          <w:b/>
          <w:sz w:val="24"/>
          <w:szCs w:val="24"/>
          <w:lang w:eastAsia="ru-RU"/>
        </w:rPr>
        <w:t>о мерах пожарной безопасности и эвакуации при пожаре в оздоровительном лагере с дневным пребыванием детей</w:t>
      </w:r>
    </w:p>
    <w:p w:rsidR="008113DD" w:rsidRPr="00387232" w:rsidRDefault="008113DD" w:rsidP="00387232">
      <w:pPr>
        <w:pStyle w:val="a9"/>
        <w:ind w:firstLine="567"/>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  </w:t>
      </w:r>
    </w:p>
    <w:p w:rsidR="00387232" w:rsidRPr="00387232" w:rsidRDefault="008113DD" w:rsidP="00387232">
      <w:pPr>
        <w:pStyle w:val="a9"/>
        <w:ind w:firstLine="567"/>
        <w:jc w:val="both"/>
        <w:rPr>
          <w:rFonts w:ascii="Times New Roman" w:hAnsi="Times New Roman" w:cs="Times New Roman"/>
          <w:b/>
          <w:sz w:val="24"/>
          <w:szCs w:val="24"/>
          <w:lang w:eastAsia="ru-RU"/>
        </w:rPr>
      </w:pPr>
      <w:r w:rsidRPr="00387232">
        <w:rPr>
          <w:rFonts w:ascii="Times New Roman" w:hAnsi="Times New Roman" w:cs="Times New Roman"/>
          <w:b/>
          <w:sz w:val="24"/>
          <w:szCs w:val="24"/>
          <w:lang w:eastAsia="ru-RU"/>
        </w:rPr>
        <w:t>1. Общие положения инструкции</w:t>
      </w:r>
    </w:p>
    <w:p w:rsid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1.1. </w:t>
      </w:r>
      <w:proofErr w:type="gramStart"/>
      <w:r w:rsidRPr="00387232">
        <w:rPr>
          <w:rFonts w:ascii="Times New Roman" w:hAnsi="Times New Roman" w:cs="Times New Roman"/>
          <w:sz w:val="24"/>
          <w:szCs w:val="24"/>
          <w:lang w:eastAsia="ru-RU"/>
        </w:rPr>
        <w:t xml:space="preserve">Данная </w:t>
      </w:r>
      <w:r w:rsidRPr="00387232">
        <w:rPr>
          <w:rFonts w:ascii="Times New Roman" w:hAnsi="Times New Roman" w:cs="Times New Roman"/>
          <w:i/>
          <w:iCs/>
          <w:sz w:val="24"/>
          <w:szCs w:val="24"/>
          <w:lang w:eastAsia="ru-RU"/>
        </w:rPr>
        <w:t>инструкция о мерах пожарной безопасности и эвакуации при пожаре в пришкольном оздоровительном лагере дневного пребывания</w:t>
      </w:r>
      <w:r w:rsidRPr="00387232">
        <w:rPr>
          <w:rFonts w:ascii="Times New Roman" w:hAnsi="Times New Roman" w:cs="Times New Roman"/>
          <w:sz w:val="24"/>
          <w:szCs w:val="24"/>
          <w:lang w:eastAsia="ru-RU"/>
        </w:rPr>
        <w:t xml:space="preserve"> </w:t>
      </w:r>
      <w:r w:rsidR="00387232">
        <w:rPr>
          <w:rFonts w:ascii="Times New Roman" w:hAnsi="Times New Roman" w:cs="Times New Roman"/>
          <w:sz w:val="24"/>
          <w:szCs w:val="24"/>
          <w:lang w:eastAsia="ru-RU"/>
        </w:rPr>
        <w:t>«</w:t>
      </w:r>
      <w:r w:rsidR="00387232" w:rsidRPr="001523BF">
        <w:rPr>
          <w:rFonts w:ascii="Times New Roman" w:hAnsi="Times New Roman" w:cs="Times New Roman"/>
          <w:i/>
          <w:sz w:val="24"/>
          <w:szCs w:val="24"/>
          <w:lang w:eastAsia="ru-RU"/>
        </w:rPr>
        <w:t xml:space="preserve">Улыбка» муниципального казенного общеобразовательного учреждения «Средняя общеобразовательная школа № 11» с. Верхняя </w:t>
      </w:r>
      <w:proofErr w:type="spellStart"/>
      <w:r w:rsidR="00387232" w:rsidRPr="001523BF">
        <w:rPr>
          <w:rFonts w:ascii="Times New Roman" w:hAnsi="Times New Roman" w:cs="Times New Roman"/>
          <w:i/>
          <w:sz w:val="24"/>
          <w:szCs w:val="24"/>
          <w:lang w:eastAsia="ru-RU"/>
        </w:rPr>
        <w:t>Бреевка</w:t>
      </w:r>
      <w:proofErr w:type="spellEnd"/>
      <w:r w:rsidR="00387232" w:rsidRPr="001523BF">
        <w:rPr>
          <w:rFonts w:ascii="Times New Roman" w:hAnsi="Times New Roman" w:cs="Times New Roman"/>
          <w:i/>
          <w:sz w:val="24"/>
          <w:szCs w:val="24"/>
          <w:lang w:eastAsia="ru-RU"/>
        </w:rPr>
        <w:t xml:space="preserve"> </w:t>
      </w:r>
      <w:proofErr w:type="spellStart"/>
      <w:r w:rsidR="00387232" w:rsidRPr="001523BF">
        <w:rPr>
          <w:rFonts w:ascii="Times New Roman" w:hAnsi="Times New Roman" w:cs="Times New Roman"/>
          <w:i/>
          <w:sz w:val="24"/>
          <w:szCs w:val="24"/>
          <w:lang w:eastAsia="ru-RU"/>
        </w:rPr>
        <w:t>Чугуевского</w:t>
      </w:r>
      <w:proofErr w:type="spellEnd"/>
      <w:r w:rsidR="00387232" w:rsidRPr="001523BF">
        <w:rPr>
          <w:rFonts w:ascii="Times New Roman" w:hAnsi="Times New Roman" w:cs="Times New Roman"/>
          <w:i/>
          <w:sz w:val="24"/>
          <w:szCs w:val="24"/>
          <w:lang w:eastAsia="ru-RU"/>
        </w:rPr>
        <w:t xml:space="preserve"> района Приморского края</w:t>
      </w:r>
      <w:r w:rsidR="00387232">
        <w:rPr>
          <w:rFonts w:ascii="Times New Roman" w:hAnsi="Times New Roman" w:cs="Times New Roman"/>
          <w:i/>
          <w:sz w:val="24"/>
          <w:szCs w:val="24"/>
          <w:lang w:eastAsia="ru-RU"/>
        </w:rPr>
        <w:t xml:space="preserve">, (далее ДОЛ «Улыбка» МКОУ СОШ № 11 с. Верхняя </w:t>
      </w:r>
      <w:proofErr w:type="spellStart"/>
      <w:r w:rsidR="00387232">
        <w:rPr>
          <w:rFonts w:ascii="Times New Roman" w:hAnsi="Times New Roman" w:cs="Times New Roman"/>
          <w:i/>
          <w:sz w:val="24"/>
          <w:szCs w:val="24"/>
          <w:lang w:eastAsia="ru-RU"/>
        </w:rPr>
        <w:t>Бреевка</w:t>
      </w:r>
      <w:proofErr w:type="spellEnd"/>
      <w:r w:rsidR="00387232">
        <w:rPr>
          <w:rFonts w:ascii="Times New Roman" w:hAnsi="Times New Roman" w:cs="Times New Roman"/>
          <w:i/>
          <w:sz w:val="24"/>
          <w:szCs w:val="24"/>
          <w:lang w:eastAsia="ru-RU"/>
        </w:rPr>
        <w:t>)</w:t>
      </w:r>
      <w:r w:rsidR="00387232">
        <w:rPr>
          <w:rFonts w:ascii="Times New Roman" w:hAnsi="Times New Roman" w:cs="Times New Roman"/>
          <w:sz w:val="24"/>
          <w:szCs w:val="24"/>
          <w:lang w:eastAsia="ru-RU"/>
        </w:rPr>
        <w:t xml:space="preserve"> </w:t>
      </w:r>
      <w:r w:rsidRPr="00387232">
        <w:rPr>
          <w:rFonts w:ascii="Times New Roman" w:hAnsi="Times New Roman" w:cs="Times New Roman"/>
          <w:sz w:val="24"/>
          <w:szCs w:val="24"/>
          <w:lang w:eastAsia="ru-RU"/>
        </w:rPr>
        <w:t>устанавливает требования пожарной безопасности для зданий, сооружений, помещений и территорий пришкольного оздоровительного лагеря дневного пребывания, нормы поведения работников лагеря</w:t>
      </w:r>
      <w:proofErr w:type="gramEnd"/>
      <w:r w:rsidRPr="00387232">
        <w:rPr>
          <w:rFonts w:ascii="Times New Roman" w:hAnsi="Times New Roman" w:cs="Times New Roman"/>
          <w:sz w:val="24"/>
          <w:szCs w:val="24"/>
          <w:lang w:eastAsia="ru-RU"/>
        </w:rPr>
        <w:t xml:space="preserve"> в целях об</w:t>
      </w:r>
      <w:r w:rsidR="00387232">
        <w:rPr>
          <w:rFonts w:ascii="Times New Roman" w:hAnsi="Times New Roman" w:cs="Times New Roman"/>
          <w:sz w:val="24"/>
          <w:szCs w:val="24"/>
          <w:lang w:eastAsia="ru-RU"/>
        </w:rPr>
        <w:t>еспечения пожарной безопасности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1.2. </w:t>
      </w:r>
      <w:ins w:id="0" w:author="Unknown">
        <w:r w:rsidRPr="00387232">
          <w:rPr>
            <w:rFonts w:ascii="Times New Roman" w:hAnsi="Times New Roman" w:cs="Times New Roman"/>
            <w:sz w:val="24"/>
            <w:szCs w:val="24"/>
            <w:u w:val="single"/>
            <w:lang w:eastAsia="ru-RU"/>
          </w:rPr>
          <w:t>Настоящая инструкция о мерах пожарной безопасности в пришкольном лагере разработана согласно:</w:t>
        </w:r>
      </w:ins>
    </w:p>
    <w:p w:rsidR="008113DD" w:rsidRPr="00387232" w:rsidRDefault="00387232" w:rsidP="00387232">
      <w:pPr>
        <w:pStyle w:val="a9"/>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8113DD" w:rsidRPr="00387232">
        <w:rPr>
          <w:rFonts w:ascii="Times New Roman" w:hAnsi="Times New Roman" w:cs="Times New Roman"/>
          <w:sz w:val="24"/>
          <w:szCs w:val="24"/>
          <w:lang w:eastAsia="ru-RU"/>
        </w:rPr>
        <w:t>Постановлению Правительства Российской Федерации № 390 от 25 апреля 2012г «О противопожарном режиме» с изменениями на 23 апреля 2020 года;</w:t>
      </w:r>
    </w:p>
    <w:p w:rsidR="008113DD" w:rsidRPr="00387232" w:rsidRDefault="00387232" w:rsidP="00387232">
      <w:pPr>
        <w:pStyle w:val="a9"/>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8113DD" w:rsidRPr="00387232">
        <w:rPr>
          <w:rFonts w:ascii="Times New Roman" w:hAnsi="Times New Roman" w:cs="Times New Roman"/>
          <w:sz w:val="24"/>
          <w:szCs w:val="24"/>
          <w:lang w:eastAsia="ru-RU"/>
        </w:rPr>
        <w:t>Приказу МЧС Российской Федерации № 645 от 12.12.2007г «Об утверждении норм пожарной безопасности «Обучение мерам пожарной безопасности работников организаций» в редакции от 22 июня 2010 года;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Федеральному Закону Российской Федерации № 123-ФЗ от 22.07.2008г «Технический регламент о требованиях пожарной безопасности» в редакции от 27 декабря 2018 года;</w:t>
      </w:r>
    </w:p>
    <w:p w:rsidR="008113DD" w:rsidRPr="00387232" w:rsidRDefault="00387232" w:rsidP="00387232">
      <w:pPr>
        <w:pStyle w:val="a9"/>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8113DD" w:rsidRPr="00387232">
        <w:rPr>
          <w:rFonts w:ascii="Times New Roman" w:hAnsi="Times New Roman" w:cs="Times New Roman"/>
          <w:sz w:val="24"/>
          <w:szCs w:val="24"/>
          <w:lang w:eastAsia="ru-RU"/>
        </w:rPr>
        <w:t>Федеральному закону №384-Ф3 от 30 декабря 2009г "Технический регламент о безопасности зданий и сооружений" в редакции от 2 июля 2013г;</w:t>
      </w:r>
    </w:p>
    <w:p w:rsidR="008113DD" w:rsidRPr="00387232" w:rsidRDefault="00387232" w:rsidP="00387232">
      <w:pPr>
        <w:pStyle w:val="a9"/>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8113DD" w:rsidRPr="00387232">
        <w:rPr>
          <w:rFonts w:ascii="Times New Roman" w:hAnsi="Times New Roman" w:cs="Times New Roman"/>
          <w:sz w:val="24"/>
          <w:szCs w:val="24"/>
          <w:lang w:eastAsia="ru-RU"/>
        </w:rPr>
        <w:t>Федеральному закону № 69-ФЗ от 21.12.1994г «О пожарной безопасности» с изменениями от 27 декабря 2019 года.</w:t>
      </w:r>
    </w:p>
    <w:p w:rsid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1.3. Начальник лагеря, педагоги, воспитатели, вожатые, обслуживающий персонал, а также воспитанники оздоровительного лагеря обязаны знать и строго соблюдать правила пожарной безопасности, а в случае возникновения пожара принимать все зависящие от них меры к эвакуации людей и ликвидации пожара.</w:t>
      </w:r>
    </w:p>
    <w:p w:rsid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1.4. Ответственность за обеспечение пожарной безопасности в лагере и выполнение инструкция о мерах пожарной безопасности в пришкольном оздоровительном лагере с дневным пребыванием детей несет – начальник пришкольного лагеря.</w:t>
      </w:r>
    </w:p>
    <w:p w:rsid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 Лица, не прошедшие противопожарный инструктаж, а также показавшие неудовлетворительные знания, к работе в лагере не допускаются.</w:t>
      </w:r>
    </w:p>
    <w:p w:rsidR="00387232" w:rsidRDefault="008113DD" w:rsidP="00387232">
      <w:pPr>
        <w:pStyle w:val="a9"/>
        <w:ind w:firstLine="567"/>
        <w:jc w:val="both"/>
        <w:rPr>
          <w:rFonts w:ascii="Times New Roman" w:hAnsi="Times New Roman" w:cs="Times New Roman"/>
          <w:sz w:val="24"/>
          <w:szCs w:val="24"/>
          <w:u w:val="single"/>
          <w:lang w:eastAsia="ru-RU"/>
        </w:rPr>
      </w:pPr>
      <w:r w:rsidRPr="00387232">
        <w:rPr>
          <w:rFonts w:ascii="Times New Roman" w:hAnsi="Times New Roman" w:cs="Times New Roman"/>
          <w:sz w:val="24"/>
          <w:szCs w:val="24"/>
          <w:lang w:eastAsia="ru-RU"/>
        </w:rPr>
        <w:t xml:space="preserve">1.6. </w:t>
      </w:r>
      <w:ins w:id="1" w:author="Unknown">
        <w:r w:rsidRPr="00387232">
          <w:rPr>
            <w:rFonts w:ascii="Times New Roman" w:hAnsi="Times New Roman" w:cs="Times New Roman"/>
            <w:sz w:val="24"/>
            <w:szCs w:val="24"/>
            <w:u w:val="single"/>
            <w:lang w:eastAsia="ru-RU"/>
          </w:rPr>
          <w:t>Начальник пришкольного лагеря обязан:</w:t>
        </w:r>
      </w:ins>
    </w:p>
    <w:p w:rsid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а) обеспечить выполнение данных правил и осуществлять контроль соблюдения установленного в лагере противопожарного режима всеми сотрудниками, воспитанниками, а также принимать незамедлительные меры по устранению выявленных недостатков;</w:t>
      </w:r>
    </w:p>
    <w:p w:rsid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б) организовать изучение общей инструкции о мерах пожарной безопасности и эвакуации при пожаре в пришкольном оздоровительном лагере с дневным пребыванием детей и проведение противопожарного инструктажа со всеми сотрудниками лагеря. Определить сроки, место и порядок проведения противопожарного инструктажа, а также список должностных лиц, на которых возлагается его проведение.</w:t>
      </w:r>
    </w:p>
    <w:p w:rsid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lastRenderedPageBreak/>
        <w:t>в) обеспечить разработку и утвердить план эвакуации и порядок оповещения людей, устанавливающие обязанности и действия сотрудников лагеря на случай возникновения пожара. План и порядок эвакуации должны своевременно пересматриваться с учетом изменяющихся условий.</w:t>
      </w:r>
    </w:p>
    <w:p w:rsid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г) установить порядок осмотра и закрытия помещений после завершения занятий, массовых мероприятий и спортивных соревнований;</w:t>
      </w:r>
    </w:p>
    <w:p w:rsid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д) совместно с директором общеобразовательного учреждения обеспечить своевременное исполнение мероприятий по противопожарной безопасности, предложенных органами государственного пожарного надзора и предусмотренных приказами и указаниями вышестоящих органов.</w:t>
      </w:r>
    </w:p>
    <w:p w:rsid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1.7. Со всеми детьми должны проводиться беседы на тему предупреждения пожаров на территории оздоровительного лагеря, в лесу, дома.</w:t>
      </w:r>
    </w:p>
    <w:p w:rsid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1.8. Необходимо провести практические занятия в лагере, направленные на отработку плана эвакуации.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1.9. Лица, действие или бездействие которых привело к возникновению нарушения инструкции по пожарной безопасности в пришкольном оздоровительном лагере дневного пребывания детей, привлекаются к уголовной, административной, дисциплинарной ответственности в соответствии с действующим Законодательством Российской Федерации.</w:t>
      </w:r>
    </w:p>
    <w:p w:rsidR="00387232" w:rsidRDefault="00387232" w:rsidP="00387232">
      <w:pPr>
        <w:pStyle w:val="a9"/>
        <w:ind w:firstLine="567"/>
        <w:jc w:val="both"/>
        <w:rPr>
          <w:rFonts w:ascii="Times New Roman" w:hAnsi="Times New Roman" w:cs="Times New Roman"/>
          <w:sz w:val="24"/>
          <w:szCs w:val="24"/>
          <w:lang w:eastAsia="ru-RU"/>
        </w:rPr>
      </w:pPr>
    </w:p>
    <w:p w:rsidR="00387232" w:rsidRDefault="008113DD" w:rsidP="00387232">
      <w:pPr>
        <w:pStyle w:val="a9"/>
        <w:ind w:firstLine="567"/>
        <w:jc w:val="both"/>
        <w:rPr>
          <w:rFonts w:ascii="Times New Roman" w:hAnsi="Times New Roman" w:cs="Times New Roman"/>
          <w:b/>
          <w:sz w:val="24"/>
          <w:szCs w:val="24"/>
          <w:lang w:eastAsia="ru-RU"/>
        </w:rPr>
      </w:pPr>
      <w:r w:rsidRPr="00387232">
        <w:rPr>
          <w:rFonts w:ascii="Times New Roman" w:hAnsi="Times New Roman" w:cs="Times New Roman"/>
          <w:b/>
          <w:sz w:val="24"/>
          <w:szCs w:val="24"/>
          <w:lang w:eastAsia="ru-RU"/>
        </w:rPr>
        <w:t>2. Характеристики пришкольного лагеря и специфика пожарной опасности</w:t>
      </w:r>
    </w:p>
    <w:p w:rsid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2.1. Для функционирования оздоровительного лагеря дневного пребывания выделены помещения общеобразовательного учреждения. Производственные процессы не ведутся. Имеются выделенные помещения для занятий детей лагеря по отрядам, подсобное помещение, служебные помещения, административные помещения, спортивный зал, столовая. Использование в пищеблоке лагере электрооборудования (</w:t>
      </w:r>
      <w:proofErr w:type="spellStart"/>
      <w:r w:rsidRPr="00387232">
        <w:rPr>
          <w:rFonts w:ascii="Times New Roman" w:hAnsi="Times New Roman" w:cs="Times New Roman"/>
          <w:sz w:val="24"/>
          <w:szCs w:val="24"/>
          <w:lang w:eastAsia="ru-RU"/>
        </w:rPr>
        <w:t>электроводонагревателей</w:t>
      </w:r>
      <w:proofErr w:type="spellEnd"/>
      <w:r w:rsidRPr="00387232">
        <w:rPr>
          <w:rFonts w:ascii="Times New Roman" w:hAnsi="Times New Roman" w:cs="Times New Roman"/>
          <w:sz w:val="24"/>
          <w:szCs w:val="24"/>
          <w:lang w:eastAsia="ru-RU"/>
        </w:rPr>
        <w:t>, теплового электрооборудования для приготовления пищи).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2.2. Особо важным фактором в оздоровительном лагере дневного пребывания является пребывание детей школьного возраста.</w:t>
      </w:r>
    </w:p>
    <w:p w:rsidR="00387232" w:rsidRDefault="00387232" w:rsidP="00387232">
      <w:pPr>
        <w:pStyle w:val="a9"/>
        <w:ind w:firstLine="567"/>
        <w:jc w:val="both"/>
        <w:rPr>
          <w:rFonts w:ascii="Times New Roman" w:hAnsi="Times New Roman" w:cs="Times New Roman"/>
          <w:sz w:val="24"/>
          <w:szCs w:val="24"/>
          <w:lang w:eastAsia="ru-RU"/>
        </w:rPr>
      </w:pPr>
    </w:p>
    <w:p w:rsidR="00387232" w:rsidRPr="00387232" w:rsidRDefault="008113DD" w:rsidP="00387232">
      <w:pPr>
        <w:pStyle w:val="a9"/>
        <w:ind w:firstLine="567"/>
        <w:jc w:val="both"/>
        <w:rPr>
          <w:rFonts w:ascii="Times New Roman" w:hAnsi="Times New Roman" w:cs="Times New Roman"/>
          <w:b/>
          <w:sz w:val="24"/>
          <w:szCs w:val="24"/>
          <w:lang w:eastAsia="ru-RU"/>
        </w:rPr>
      </w:pPr>
      <w:r w:rsidRPr="00387232">
        <w:rPr>
          <w:rFonts w:ascii="Times New Roman" w:hAnsi="Times New Roman" w:cs="Times New Roman"/>
          <w:b/>
          <w:sz w:val="24"/>
          <w:szCs w:val="24"/>
          <w:lang w:eastAsia="ru-RU"/>
        </w:rPr>
        <w:t>3. Ответственные за пожарную безопасность, эвакуацию и оказание первой помощи в случае пожара в оздоровительном лагере</w:t>
      </w:r>
    </w:p>
    <w:p w:rsid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3.1. Ответственным за пожарную безопасность в оздоровительном лагере дневного пребывания назначена _______________________________ приказом № ______ </w:t>
      </w:r>
      <w:proofErr w:type="gramStart"/>
      <w:r w:rsidRPr="00387232">
        <w:rPr>
          <w:rFonts w:ascii="Times New Roman" w:hAnsi="Times New Roman" w:cs="Times New Roman"/>
          <w:sz w:val="24"/>
          <w:szCs w:val="24"/>
          <w:lang w:eastAsia="ru-RU"/>
        </w:rPr>
        <w:t>от</w:t>
      </w:r>
      <w:proofErr w:type="gramEnd"/>
      <w:r w:rsidRPr="00387232">
        <w:rPr>
          <w:rFonts w:ascii="Times New Roman" w:hAnsi="Times New Roman" w:cs="Times New Roman"/>
          <w:sz w:val="24"/>
          <w:szCs w:val="24"/>
          <w:lang w:eastAsia="ru-RU"/>
        </w:rPr>
        <w:t xml:space="preserve"> __________.</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3.2. Ответственным за оказание первой помощи пострадавшим назначен медицинский работник _____________________________________.</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3.3. Кроме того, назначены ответственные за эвакуацию детей воспитатели отрядов: _____________________________</w:t>
      </w:r>
      <w:r w:rsidR="00235251">
        <w:rPr>
          <w:rFonts w:ascii="Times New Roman" w:hAnsi="Times New Roman" w:cs="Times New Roman"/>
          <w:sz w:val="24"/>
          <w:szCs w:val="24"/>
          <w:lang w:eastAsia="ru-RU"/>
        </w:rPr>
        <w:t>_____________________________________________________</w:t>
      </w:r>
      <w:r w:rsidRPr="00387232">
        <w:rPr>
          <w:rFonts w:ascii="Times New Roman" w:hAnsi="Times New Roman" w:cs="Times New Roman"/>
          <w:sz w:val="24"/>
          <w:szCs w:val="24"/>
          <w:lang w:eastAsia="ru-RU"/>
        </w:rPr>
        <w:t>,...</w:t>
      </w:r>
    </w:p>
    <w:p w:rsidR="00235251" w:rsidRPr="00235251" w:rsidRDefault="008113DD" w:rsidP="00387232">
      <w:pPr>
        <w:pStyle w:val="a9"/>
        <w:ind w:firstLine="567"/>
        <w:jc w:val="both"/>
        <w:rPr>
          <w:rFonts w:ascii="Times New Roman" w:hAnsi="Times New Roman" w:cs="Times New Roman"/>
          <w:b/>
          <w:sz w:val="24"/>
          <w:szCs w:val="24"/>
          <w:lang w:eastAsia="ru-RU"/>
        </w:rPr>
      </w:pPr>
      <w:r w:rsidRPr="00235251">
        <w:rPr>
          <w:rFonts w:ascii="Times New Roman" w:hAnsi="Times New Roman" w:cs="Times New Roman"/>
          <w:b/>
          <w:sz w:val="24"/>
          <w:szCs w:val="24"/>
          <w:lang w:eastAsia="ru-RU"/>
        </w:rPr>
        <w:t>4. Допустимое (предельное) количество людей, которые могут одновременно находиться в пришкольном лагере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4.1. В оздоровительном лагере дневного пребывания единовременно может находиться не более ________</w:t>
      </w:r>
      <w:r w:rsidR="00235251">
        <w:rPr>
          <w:rFonts w:ascii="Times New Roman" w:hAnsi="Times New Roman" w:cs="Times New Roman"/>
          <w:sz w:val="24"/>
          <w:szCs w:val="24"/>
          <w:lang w:eastAsia="ru-RU"/>
        </w:rPr>
        <w:t>____</w:t>
      </w:r>
      <w:r w:rsidRPr="00387232">
        <w:rPr>
          <w:rFonts w:ascii="Times New Roman" w:hAnsi="Times New Roman" w:cs="Times New Roman"/>
          <w:sz w:val="24"/>
          <w:szCs w:val="24"/>
          <w:lang w:eastAsia="ru-RU"/>
        </w:rPr>
        <w:t xml:space="preserve"> человек.</w:t>
      </w:r>
    </w:p>
    <w:p w:rsidR="00235251" w:rsidRDefault="00235251" w:rsidP="00387232">
      <w:pPr>
        <w:pStyle w:val="a9"/>
        <w:ind w:firstLine="567"/>
        <w:jc w:val="both"/>
        <w:rPr>
          <w:rFonts w:ascii="Times New Roman" w:hAnsi="Times New Roman" w:cs="Times New Roman"/>
          <w:sz w:val="24"/>
          <w:szCs w:val="24"/>
          <w:lang w:eastAsia="ru-RU"/>
        </w:rPr>
      </w:pPr>
    </w:p>
    <w:p w:rsidR="00235251" w:rsidRPr="00235251" w:rsidRDefault="008113DD" w:rsidP="00387232">
      <w:pPr>
        <w:pStyle w:val="a9"/>
        <w:ind w:firstLine="567"/>
        <w:jc w:val="both"/>
        <w:rPr>
          <w:rFonts w:ascii="Times New Roman" w:hAnsi="Times New Roman" w:cs="Times New Roman"/>
          <w:b/>
          <w:sz w:val="24"/>
          <w:szCs w:val="24"/>
          <w:lang w:eastAsia="ru-RU"/>
        </w:rPr>
      </w:pPr>
      <w:r w:rsidRPr="00235251">
        <w:rPr>
          <w:rFonts w:ascii="Times New Roman" w:hAnsi="Times New Roman" w:cs="Times New Roman"/>
          <w:b/>
          <w:sz w:val="24"/>
          <w:szCs w:val="24"/>
          <w:lang w:eastAsia="ru-RU"/>
        </w:rPr>
        <w:t>5. Обязанности лиц, ответственных за пожарную безопасность в пришкольном лагере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5.1. Начальник лагеря обязан обеспечить строгое выполнение инструкции о мерах пожарной безопасности в летнем пришкольном оздоровительном лагере дневного пребывания, а также: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соблюдение требований противопожарной безопасности, выполнение предписаний, постановлений и иных законных требований должностных лиц пожарной охраны;</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разработку и осуществление мер по обеспечению противопожарной защиты в лагере;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lastRenderedPageBreak/>
        <w:t>проводить противопожарную пропаганду, а также обучать сотрудников и воспитанников лагеря мерам противопожарной защиты;</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обеспечивать содержание в исправном состоянии систем и сре</w:t>
      </w:r>
      <w:proofErr w:type="gramStart"/>
      <w:r w:rsidRPr="00387232">
        <w:rPr>
          <w:rFonts w:ascii="Times New Roman" w:hAnsi="Times New Roman" w:cs="Times New Roman"/>
          <w:sz w:val="24"/>
          <w:szCs w:val="24"/>
          <w:lang w:eastAsia="ru-RU"/>
        </w:rPr>
        <w:t>дств пр</w:t>
      </w:r>
      <w:proofErr w:type="gramEnd"/>
      <w:r w:rsidRPr="00387232">
        <w:rPr>
          <w:rFonts w:ascii="Times New Roman" w:hAnsi="Times New Roman" w:cs="Times New Roman"/>
          <w:sz w:val="24"/>
          <w:szCs w:val="24"/>
          <w:lang w:eastAsia="ru-RU"/>
        </w:rPr>
        <w:t>отивопожарной защиты, включая первичные средства пожаротушения, не допускать их применения не по их прямому назначению;</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оказывать содействие пожарной охране во время ликвидации пожаров, установлении причин и условий их возникновения и развития, выявлять лиц, виновных в нарушении требований противопожарной безопасности, по вине которых возник пожар;</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предоставлять в установленном порядке во время тушения пожаров на территории лагеря необходимые силы и средства, участвующие в выполнении мероприятий, направленных на ликвидацию пожаров, и привлеченных к тушению пожаров сил;</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обеспечивать доступ должностным лицам пожарной охраны при осуществлении ими своих служебных обязанностей на территории лагеря;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предоставлять по требованию должностных лиц Государственной противопожарной службы сведения и документы о состоянии противопожарной безопасности в лагере, а также произошедших на его территории пожарах и их последствиях;</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обеспечивать оперативное сообщение в службу пожарной охраны о возникновении пожара в лагере;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назначать сотрудника, ответственного за противопожарную безопасность в лагере, который обязан обеспечивать строгое соблюдение требований пожарной безопасности;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обеспечить наличие инструкции о действиях персонала лагеря по эвакуации людей при пожаре, наличие планов эвакуации людей в случае возникновения пожара;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обеспечить объект огнетушителями по нормам согласно требованиям противопожарной безопасности;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обеспечивать доступность подъезда пожарной техники к пожарным гидрантам в любое время;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в помещениях и кабинетах для занятий детей размещать только необходимую для этих целей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обеспечивать наличие на посту вахтера (сторожа, охраны) инструкции о порядке действий дежурного персонала при получении сигналов о пожаре;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для передачи текстов оповещения и управления эвакуацией людей при пожаре разрешается использовать внутренние радиотрансляционные сети и другие сети вещания, имеющиеся на объекте;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назначать сотрудника, ответственного за противопожарную безопасность, который обязан обеспечивать строгое соблюдение требований пожарной безопасности в лагере.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5.2. </w:t>
      </w:r>
      <w:ins w:id="2" w:author="Unknown">
        <w:r w:rsidRPr="00387232">
          <w:rPr>
            <w:rFonts w:ascii="Times New Roman" w:hAnsi="Times New Roman" w:cs="Times New Roman"/>
            <w:sz w:val="24"/>
            <w:szCs w:val="24"/>
            <w:u w:val="single"/>
            <w:lang w:eastAsia="ru-RU"/>
          </w:rPr>
          <w:t>Сотрудник пришкольного лагеря, ответственный за пожарную безопасность, обязан:</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обеспечивать наличие табличек с номером телефона для вызова пожарной охраны в помещениях, закрепленных за лагерем, местах открытого хранения веществ и материалов, а также размещения технологических установок;</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разрабатывать и утверждать у директора общеобразовательного учреждения инструкцию «О действиях персонала по эвакуации воспитанников и сотрудников лагеря при пожаре»;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обеспечивать исправное состояние знаков противопожарной безопасности, в том числе тех, которые обозначают пути эвакуации людей и эвакуационные выходы;</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обеспечивать наличие планов эвакуации в случае возникновения пожара на каждом этаже оздоровительного лагеря с дневным пребыванием детей;</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проводить противопожарную пропаганду среди сотрудников лагеря и детей;</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оказывать содействие пожарной охране во время ликвидации пожаров, установлении причин и условий их возникновения и развития, выявлять лиц, виновных в нарушении требований противопожарной безопасности, по вине которых возник пожар;</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lastRenderedPageBreak/>
        <w:t>контролировать содержание в исправном состоянии систем и сре</w:t>
      </w:r>
      <w:proofErr w:type="gramStart"/>
      <w:r w:rsidRPr="00387232">
        <w:rPr>
          <w:rFonts w:ascii="Times New Roman" w:hAnsi="Times New Roman" w:cs="Times New Roman"/>
          <w:sz w:val="24"/>
          <w:szCs w:val="24"/>
          <w:lang w:eastAsia="ru-RU"/>
        </w:rPr>
        <w:t>дств пр</w:t>
      </w:r>
      <w:proofErr w:type="gramEnd"/>
      <w:r w:rsidRPr="00387232">
        <w:rPr>
          <w:rFonts w:ascii="Times New Roman" w:hAnsi="Times New Roman" w:cs="Times New Roman"/>
          <w:sz w:val="24"/>
          <w:szCs w:val="24"/>
          <w:lang w:eastAsia="ru-RU"/>
        </w:rPr>
        <w:t>отивопожарной защиты, включая первичные средства пожаротушения, не допускать их применения не по их прямому назначению, соблюдать правильность размещения огнетушителей.</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5.3. </w:t>
      </w:r>
      <w:ins w:id="3" w:author="Unknown">
        <w:r w:rsidRPr="00387232">
          <w:rPr>
            <w:rFonts w:ascii="Times New Roman" w:hAnsi="Times New Roman" w:cs="Times New Roman"/>
            <w:sz w:val="24"/>
            <w:szCs w:val="24"/>
            <w:u w:val="single"/>
            <w:lang w:eastAsia="ru-RU"/>
          </w:rPr>
          <w:t>Все сотрудники, работающие в лагере дневного пребывания, обязаны:</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строго соблюдать все требования инструкции о мерах пожарной безопасности в лагере, требования противопожарной безопасности, установленные в лагере и общеобразовательном учреждении;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знать места расположения и уметь применять первичные средства пожаротушения;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строго соблюдать требования противопожарной безопасности на своём рабочем месте, обеспечить ежедневную уборку и поддерживать надлежащий порядок в помещениях лагеря;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организовать с детьми в отрядах занятия (беседы) по изучению правил противопожарной безопасности в быту.</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после завершения занятий в лагере все пожароопасные вещества и материалы убрать в специально оборудованные помещения.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при выявлении каких-либо нарушений в работе оперативно извещать об этом начальника лагеря (при его отсутствии - директора общеобразовательного учреждения);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знать контактные номера телефонов для вызова пожарной службы, до прибытия пожарной охраны принять все возможные меры по спасению детей;</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оказывать содействие пожарной охране во время ликвидации пожаров.</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своевременно проходить инструктажи по противопожарной безопасности;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выполнять все предписания, постановления и иные законные требования по соблюдению требований противопожарной безопасности в пришкольном оздоровительном лагере.</w:t>
      </w:r>
    </w:p>
    <w:p w:rsidR="00235251" w:rsidRDefault="00235251" w:rsidP="00387232">
      <w:pPr>
        <w:pStyle w:val="a9"/>
        <w:ind w:firstLine="567"/>
        <w:jc w:val="both"/>
        <w:rPr>
          <w:rFonts w:ascii="Times New Roman" w:hAnsi="Times New Roman" w:cs="Times New Roman"/>
          <w:sz w:val="24"/>
          <w:szCs w:val="24"/>
          <w:lang w:eastAsia="ru-RU"/>
        </w:rPr>
      </w:pPr>
    </w:p>
    <w:p w:rsidR="00235251" w:rsidRPr="00235251" w:rsidRDefault="008113DD" w:rsidP="00387232">
      <w:pPr>
        <w:pStyle w:val="a9"/>
        <w:ind w:firstLine="567"/>
        <w:jc w:val="both"/>
        <w:rPr>
          <w:rFonts w:ascii="Times New Roman" w:hAnsi="Times New Roman" w:cs="Times New Roman"/>
          <w:b/>
          <w:sz w:val="24"/>
          <w:szCs w:val="24"/>
          <w:lang w:eastAsia="ru-RU"/>
        </w:rPr>
      </w:pPr>
      <w:r w:rsidRPr="00235251">
        <w:rPr>
          <w:rFonts w:ascii="Times New Roman" w:hAnsi="Times New Roman" w:cs="Times New Roman"/>
          <w:b/>
          <w:sz w:val="24"/>
          <w:szCs w:val="24"/>
          <w:lang w:eastAsia="ru-RU"/>
        </w:rPr>
        <w:t>6. Порядок содержания территории, зданий и помещений лагеря дневного пребывания</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6.1. Территория, закрепленная за оздоровительным лагерем дневного пребывания должна содержаться в надлежащей чистоте. Отходы горючих материалов, сухую траву необходимо своевременно убирать и вывозить с территории лагеря.</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6.2. Дороги, проезды и подъезды к пожарным источникам воды, а также доступы к противопожарному инвентарю и оборудованию должны быть всегда свободны. О закрытии отдельных участков дорог или проездов в связи с проведением ремонтных работ или по иным причинам, препятствующим проезду автомобилей пожарной службы, необходимо немедленно оповестить пожарную охрану.</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6.3. Противопожарные разрывы между зданиями, в которых размещен летний лагерь дневного пребывания, не должны использоваться для складирования и хранения материалов и оборудования, а также для стоянки автотранспорта.</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6.4. Разведение костров, сжигание мусора на территории лагеря строго запрещено.</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6.5. В лагере отряды детей младших возрастов должны быть размещены не выше второго этажа.</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6.6. Количество детей при размещении в помещениях должно соответствовать установленным нормам.</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6.7. Расстановка мебели и оборудования в помещениях для занятий, столовой, актовом зале, спортивном зале не должна препятствовать эвакуации людей и свободному подходу к средствам пожаротушения.</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6.8. В кабинетах для занятий допускается размещать только необходимые для обеспечения этого процесса мебель, приборы, модели, принадлежности, пособия, плакаты и т.п.</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6.9. Приборы, мебель, принадлежности, пособия, плакаты и т.п., размещаемые в кабинетах, должны храниться в специальных шкафах, на стеллажах или на стационарно установленных стойках.</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6.10. Хранение пиломатериала, предназначенного для организации кружков технического направления, должно осуществляться из расчета одного дня.</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lastRenderedPageBreak/>
        <w:t>6.11. Ежедневно после завершения работы кружка технического направления следует проводить влажную уборку данных помещений.</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6.12. Ежедневно должны убираться от использованного материала помещения для занятий с использованием цветной бумаги, картона, ткани.</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6.13. В помещениях пришкольного лагеря дневного пребывания, связанных с пребыванием детей, ковры, паласы, ковровые дорожки и т.п. должны быть надежно прикреплены к полу.</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6.14. Помещения лагеря должны быть оборудованы средствами оповещения людей о возникшем пожаре. Для оповещения людей о пожаре могут применяться внутренняя телефонная и радиотрансляционная сети, специально смонтированные сети вещания, речевая противопожарная сигнализация, звонки и иные звуковые сигналы.</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6.15. Двери (люки) чердачных и технических помещений здания (насосных, вентиляционных камер, бойлерных, складов и кладовых, </w:t>
      </w:r>
      <w:proofErr w:type="spellStart"/>
      <w:r w:rsidRPr="00387232">
        <w:rPr>
          <w:rFonts w:ascii="Times New Roman" w:hAnsi="Times New Roman" w:cs="Times New Roman"/>
          <w:sz w:val="24"/>
          <w:szCs w:val="24"/>
          <w:lang w:eastAsia="ru-RU"/>
        </w:rPr>
        <w:t>электрощитовых</w:t>
      </w:r>
      <w:proofErr w:type="spellEnd"/>
      <w:r w:rsidRPr="00387232">
        <w:rPr>
          <w:rFonts w:ascii="Times New Roman" w:hAnsi="Times New Roman" w:cs="Times New Roman"/>
          <w:sz w:val="24"/>
          <w:szCs w:val="24"/>
          <w:lang w:eastAsia="ru-RU"/>
        </w:rPr>
        <w:t xml:space="preserve"> и т.д.) должны быть постоянно закрыты на замок. Ключи от замков необходимо хранить в строго определенном месте, доступном для получения их в любое время суток. На дверях помещений, закрепленных за лагерем должны присутствовать надписи, определяющие назначение помещений и место хранения ключей.</w:t>
      </w:r>
    </w:p>
    <w:p w:rsidR="00235251"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6.16. Наружные пожарные лестницы, лестницы-стремянки и ограждения на крыше здания всегда должны содержаться в исправном состоянии. Допускается нижнюю часть наружных вертикальных лестниц закрывать легкоснимаемыми щитами на высоту, не превышающую 2,5 м от уровня земли.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6.17. В помещениях лагеря с дневным пребыванием детей проживание обслуживающего персонала и других лиц категорически запрещено.</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6.18. Хранение легковоспламеняющихся и горючих жидкостей, баллонов с горючими газами и кислородом, целлулоида и </w:t>
      </w:r>
      <w:proofErr w:type="gramStart"/>
      <w:r w:rsidRPr="00387232">
        <w:rPr>
          <w:rFonts w:ascii="Times New Roman" w:hAnsi="Times New Roman" w:cs="Times New Roman"/>
          <w:sz w:val="24"/>
          <w:szCs w:val="24"/>
          <w:lang w:eastAsia="ru-RU"/>
        </w:rPr>
        <w:t>других</w:t>
      </w:r>
      <w:proofErr w:type="gramEnd"/>
      <w:r w:rsidRPr="00387232">
        <w:rPr>
          <w:rFonts w:ascii="Times New Roman" w:hAnsi="Times New Roman" w:cs="Times New Roman"/>
          <w:sz w:val="24"/>
          <w:szCs w:val="24"/>
          <w:lang w:eastAsia="ru-RU"/>
        </w:rPr>
        <w:t xml:space="preserve"> легко воспламеняющихся материалов в помещениях лагеря, а также в иных помещениях, подвалах и цокольных помещениях здания не допускается.</w:t>
      </w:r>
    </w:p>
    <w:p w:rsidR="00E463CB" w:rsidRDefault="008113DD" w:rsidP="00387232">
      <w:pPr>
        <w:pStyle w:val="a9"/>
        <w:ind w:firstLine="567"/>
        <w:jc w:val="both"/>
        <w:rPr>
          <w:rFonts w:ascii="Times New Roman" w:hAnsi="Times New Roman" w:cs="Times New Roman"/>
          <w:sz w:val="24"/>
          <w:szCs w:val="24"/>
          <w:u w:val="single"/>
          <w:lang w:eastAsia="ru-RU"/>
        </w:rPr>
      </w:pPr>
      <w:r w:rsidRPr="00387232">
        <w:rPr>
          <w:rFonts w:ascii="Times New Roman" w:hAnsi="Times New Roman" w:cs="Times New Roman"/>
          <w:sz w:val="24"/>
          <w:szCs w:val="24"/>
          <w:lang w:eastAsia="ru-RU"/>
        </w:rPr>
        <w:t xml:space="preserve">6.19. </w:t>
      </w:r>
      <w:ins w:id="4" w:author="Unknown">
        <w:r w:rsidRPr="00387232">
          <w:rPr>
            <w:rFonts w:ascii="Times New Roman" w:hAnsi="Times New Roman" w:cs="Times New Roman"/>
            <w:sz w:val="24"/>
            <w:szCs w:val="24"/>
            <w:u w:val="single"/>
            <w:lang w:eastAsia="ru-RU"/>
          </w:rPr>
          <w:t>В помещениях пришкольного лагеря запрещено:</w:t>
        </w:r>
      </w:ins>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а) совершать перепланировку с отступлением от требований строительных норм и правил;</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б) применять для отделки стен и потолков путей эвакуации (рекреаций, лестничных клеток, фойе, вестибюлей, коридоров и т.п.) горючие материалы;</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в) размещать решетки, жалюзи и подобные им несъемные солнцезащитные, декоративные и архитектурные устройства на окнах помещений, связанных с пребыванием людей, лестничных клеток, коридоров, холлов и вестибюлей;</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г) снимать дверные полотна в проемах, которые соединяют коридоры с лестничными клетками;</w:t>
      </w:r>
      <w:r w:rsidRPr="00387232">
        <w:rPr>
          <w:rFonts w:ascii="Times New Roman" w:hAnsi="Times New Roman" w:cs="Times New Roman"/>
          <w:sz w:val="24"/>
          <w:szCs w:val="24"/>
          <w:lang w:eastAsia="ru-RU"/>
        </w:rPr>
        <w:br/>
        <w:t>д) забивать двери эвакуационных выходов;</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е) применять электроплитки, кипятильники, электрочайники и т.п. для приготовления пищи, за исключением специально оборудованных для этого помещений;</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ж) размещать зеркала и устраивать ложные двери на путях эвакуации;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з) выполнять огневые, электрогазосварочные и другие виды пожароопасных работ в зданиях при наличии в помещениях людей;</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и) оборачивать электрические лампы бумагой, материей и другими горючими материалами;</w:t>
      </w:r>
      <w:r w:rsidRPr="00387232">
        <w:rPr>
          <w:rFonts w:ascii="Times New Roman" w:hAnsi="Times New Roman" w:cs="Times New Roman"/>
          <w:sz w:val="24"/>
          <w:szCs w:val="24"/>
          <w:lang w:eastAsia="ru-RU"/>
        </w:rPr>
        <w:br/>
        <w:t xml:space="preserve">к) хранить и использовать в помещениях лагеря легковоспламеняющиеся и горючие жидкости, взрывчатые вещества и пиротехнические изделия, баллоны с горючими газами и другие </w:t>
      </w:r>
      <w:proofErr w:type="spellStart"/>
      <w:r w:rsidRPr="00387232">
        <w:rPr>
          <w:rFonts w:ascii="Times New Roman" w:hAnsi="Times New Roman" w:cs="Times New Roman"/>
          <w:sz w:val="24"/>
          <w:szCs w:val="24"/>
          <w:lang w:eastAsia="ru-RU"/>
        </w:rPr>
        <w:t>пожаровзрывоопасные</w:t>
      </w:r>
      <w:proofErr w:type="spellEnd"/>
      <w:r w:rsidRPr="00387232">
        <w:rPr>
          <w:rFonts w:ascii="Times New Roman" w:hAnsi="Times New Roman" w:cs="Times New Roman"/>
          <w:sz w:val="24"/>
          <w:szCs w:val="24"/>
          <w:lang w:eastAsia="ru-RU"/>
        </w:rPr>
        <w:t xml:space="preserve"> вещества и материалы;</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л) выполнять уборку помещений лагеря, очистку оборудования с применением легковоспламеняющихся и горючих жидкостей;</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м) оставлять без присмотра включенные в электрическую сеть компьютеры и оргтехнику, телевизоры и любые другие электроприборы.</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6.20. Использование утюгов допускается только в специально предназначенных для этих целей помещениях. Выполнение глажения допускается только утюгами с исправными </w:t>
      </w:r>
      <w:r w:rsidRPr="00387232">
        <w:rPr>
          <w:rFonts w:ascii="Times New Roman" w:hAnsi="Times New Roman" w:cs="Times New Roman"/>
          <w:sz w:val="24"/>
          <w:szCs w:val="24"/>
          <w:lang w:eastAsia="ru-RU"/>
        </w:rPr>
        <w:lastRenderedPageBreak/>
        <w:t>терморегуляторами и световыми индикаторами включения. Утюги должны быть установлены на подставках, выполненных из огнеупорных материалов.</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6.21. Все здания и помещения лагеря дневного пребывания должны быть обеспечены первичными средствами пожаротушения.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 воспитатели, вожатые должны тщательно осмотреть помещение, устранить обнаруженные недостатки и закрыть помещения, обесточив электросеть.</w:t>
      </w:r>
    </w:p>
    <w:p w:rsidR="00E463CB" w:rsidRDefault="008113DD" w:rsidP="00387232">
      <w:pPr>
        <w:pStyle w:val="a9"/>
        <w:ind w:firstLine="567"/>
        <w:jc w:val="both"/>
        <w:rPr>
          <w:rFonts w:ascii="Times New Roman" w:hAnsi="Times New Roman" w:cs="Times New Roman"/>
          <w:sz w:val="24"/>
          <w:szCs w:val="24"/>
          <w:u w:val="single"/>
          <w:lang w:eastAsia="ru-RU"/>
        </w:rPr>
      </w:pPr>
      <w:r w:rsidRPr="00387232">
        <w:rPr>
          <w:rFonts w:ascii="Times New Roman" w:hAnsi="Times New Roman" w:cs="Times New Roman"/>
          <w:sz w:val="24"/>
          <w:szCs w:val="24"/>
          <w:lang w:eastAsia="ru-RU"/>
        </w:rPr>
        <w:t xml:space="preserve">6.23. </w:t>
      </w:r>
      <w:ins w:id="5" w:author="Unknown">
        <w:r w:rsidRPr="00387232">
          <w:rPr>
            <w:rFonts w:ascii="Times New Roman" w:hAnsi="Times New Roman" w:cs="Times New Roman"/>
            <w:sz w:val="24"/>
            <w:szCs w:val="24"/>
            <w:u w:val="single"/>
            <w:lang w:eastAsia="ru-RU"/>
          </w:rPr>
          <w:t>Пожарная безопасность на пищеблоке лагеря при использовании теплового электрооборудования для приготовления пищи:</w:t>
        </w:r>
      </w:ins>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6.23.1. Работники, выполняющие приготовление пищи для </w:t>
      </w:r>
      <w:proofErr w:type="gramStart"/>
      <w:r w:rsidRPr="00387232">
        <w:rPr>
          <w:rFonts w:ascii="Times New Roman" w:hAnsi="Times New Roman" w:cs="Times New Roman"/>
          <w:sz w:val="24"/>
          <w:szCs w:val="24"/>
          <w:lang w:eastAsia="ru-RU"/>
        </w:rPr>
        <w:t>лагеря дневного пребывания, работающие с электронагревательным оборудованием на пищеблоке допускаются</w:t>
      </w:r>
      <w:proofErr w:type="gramEnd"/>
      <w:r w:rsidRPr="00387232">
        <w:rPr>
          <w:rFonts w:ascii="Times New Roman" w:hAnsi="Times New Roman" w:cs="Times New Roman"/>
          <w:sz w:val="24"/>
          <w:szCs w:val="24"/>
          <w:lang w:eastAsia="ru-RU"/>
        </w:rPr>
        <w:t xml:space="preserve"> к работе на оборудовании только после проведения необходимого инструктажа и изучения инструкций заводов-изготовителей по безопасной работе на установленном оборудовании.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6.23.2. </w:t>
      </w:r>
      <w:ins w:id="6" w:author="Unknown">
        <w:r w:rsidRPr="00387232">
          <w:rPr>
            <w:rFonts w:ascii="Times New Roman" w:hAnsi="Times New Roman" w:cs="Times New Roman"/>
            <w:sz w:val="24"/>
            <w:szCs w:val="24"/>
            <w:u w:val="single"/>
            <w:lang w:eastAsia="ru-RU"/>
          </w:rPr>
          <w:t xml:space="preserve">При эксплуатации электроплит, </w:t>
        </w:r>
        <w:proofErr w:type="spellStart"/>
        <w:r w:rsidRPr="00387232">
          <w:rPr>
            <w:rFonts w:ascii="Times New Roman" w:hAnsi="Times New Roman" w:cs="Times New Roman"/>
            <w:sz w:val="24"/>
            <w:szCs w:val="24"/>
            <w:u w:val="single"/>
            <w:lang w:eastAsia="ru-RU"/>
          </w:rPr>
          <w:t>пароконвектоматов</w:t>
        </w:r>
        <w:proofErr w:type="spellEnd"/>
        <w:r w:rsidRPr="00387232">
          <w:rPr>
            <w:rFonts w:ascii="Times New Roman" w:hAnsi="Times New Roman" w:cs="Times New Roman"/>
            <w:sz w:val="24"/>
            <w:szCs w:val="24"/>
            <w:u w:val="single"/>
            <w:lang w:eastAsia="ru-RU"/>
          </w:rPr>
          <w:t xml:space="preserve"> для приготовления продуктов необходимо:</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не перемещать рядом с ними легковоспламеняющиеся и горючие вещества с целью предотвращения возгорания;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при возникновении неисправности в работе электрической плиты или </w:t>
      </w:r>
      <w:proofErr w:type="spellStart"/>
      <w:r w:rsidRPr="00387232">
        <w:rPr>
          <w:rFonts w:ascii="Times New Roman" w:hAnsi="Times New Roman" w:cs="Times New Roman"/>
          <w:sz w:val="24"/>
          <w:szCs w:val="24"/>
          <w:lang w:eastAsia="ru-RU"/>
        </w:rPr>
        <w:t>пароконвектомата</w:t>
      </w:r>
      <w:proofErr w:type="spellEnd"/>
      <w:r w:rsidRPr="00387232">
        <w:rPr>
          <w:rFonts w:ascii="Times New Roman" w:hAnsi="Times New Roman" w:cs="Times New Roman"/>
          <w:sz w:val="24"/>
          <w:szCs w:val="24"/>
          <w:lang w:eastAsia="ru-RU"/>
        </w:rPr>
        <w:t>, а также нарушении защитного заземления их корпусов, работу немедленно прекратить и выключить данное оборудование;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работу на оборудовании продолжить только после полного устранения неисправности.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при коротком замыкании и загорании электроплиты или </w:t>
      </w:r>
      <w:proofErr w:type="spellStart"/>
      <w:r w:rsidRPr="00387232">
        <w:rPr>
          <w:rFonts w:ascii="Times New Roman" w:hAnsi="Times New Roman" w:cs="Times New Roman"/>
          <w:sz w:val="24"/>
          <w:szCs w:val="24"/>
          <w:lang w:eastAsia="ru-RU"/>
        </w:rPr>
        <w:t>пароконвектомата</w:t>
      </w:r>
      <w:proofErr w:type="spellEnd"/>
      <w:r w:rsidRPr="00387232">
        <w:rPr>
          <w:rFonts w:ascii="Times New Roman" w:hAnsi="Times New Roman" w:cs="Times New Roman"/>
          <w:sz w:val="24"/>
          <w:szCs w:val="24"/>
          <w:lang w:eastAsia="ru-RU"/>
        </w:rPr>
        <w:t xml:space="preserve"> немедленно отключить данное оборудование от электросети и приступить к тушению очага возгорания с помощью порошкового огнетушителя.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6.23.3. </w:t>
      </w:r>
      <w:ins w:id="7" w:author="Unknown">
        <w:r w:rsidRPr="00387232">
          <w:rPr>
            <w:rFonts w:ascii="Times New Roman" w:hAnsi="Times New Roman" w:cs="Times New Roman"/>
            <w:sz w:val="24"/>
            <w:szCs w:val="24"/>
            <w:u w:val="single"/>
            <w:lang w:eastAsia="ru-RU"/>
          </w:rPr>
          <w:t>При выполнении работ на пищеблоке не допускается:</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хранить и размещать вблизи и на электрооборудование для приготовления пищи посторонние предметы, прихватки, паки и упаковки от продуктов, деревянную кухонную утварь и пр.</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использовать тепловое оборудование с неисправным датчиком реле температуры, имеющим неисправности;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оставлять включенным тепловое оборудование после окончания процесса приготовления;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охлаждать водой жарочную поверхность используемого оборудования.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6.23.4. По окончании рабочего дня перед закрытием помещения пищеблока проверить отключение электронагревательных приборов и оборудования от электрической сети.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6.23.5. Допустимое количество единовременно находящихся в помещениях пищеблока людей _____.</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6.23.6. На пищеблоке на рабочих местах не допускается хранение горючих веществ и материалов.</w:t>
      </w:r>
      <w:r w:rsidRPr="00387232">
        <w:rPr>
          <w:rFonts w:ascii="Times New Roman" w:hAnsi="Times New Roman" w:cs="Times New Roman"/>
          <w:sz w:val="24"/>
          <w:szCs w:val="24"/>
          <w:lang w:eastAsia="ru-RU"/>
        </w:rPr>
        <w:br/>
        <w:t>6.23.7. Количество продуктов и материалов, предназначенных для обслуживания детей на пищеблоке, не должно превышать сменной потребности на одно рабочее место.</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6.23.8. Количество продуктов в подсобных помещениях и кладовых не должно превышать вместимость стеллажей, полок и располагаться только на них.</w:t>
      </w:r>
    </w:p>
    <w:p w:rsidR="00E463CB" w:rsidRPr="00E463CB" w:rsidRDefault="00E463CB" w:rsidP="00387232">
      <w:pPr>
        <w:pStyle w:val="a9"/>
        <w:ind w:firstLine="567"/>
        <w:jc w:val="both"/>
        <w:rPr>
          <w:rFonts w:ascii="Times New Roman" w:hAnsi="Times New Roman" w:cs="Times New Roman"/>
          <w:b/>
          <w:sz w:val="24"/>
          <w:szCs w:val="24"/>
          <w:lang w:eastAsia="ru-RU"/>
        </w:rPr>
      </w:pPr>
    </w:p>
    <w:p w:rsidR="00E463CB" w:rsidRPr="00E463CB" w:rsidRDefault="008113DD" w:rsidP="00387232">
      <w:pPr>
        <w:pStyle w:val="a9"/>
        <w:ind w:firstLine="567"/>
        <w:jc w:val="both"/>
        <w:rPr>
          <w:rFonts w:ascii="Times New Roman" w:hAnsi="Times New Roman" w:cs="Times New Roman"/>
          <w:b/>
          <w:sz w:val="24"/>
          <w:szCs w:val="24"/>
          <w:lang w:eastAsia="ru-RU"/>
        </w:rPr>
      </w:pPr>
      <w:r w:rsidRPr="00E463CB">
        <w:rPr>
          <w:rFonts w:ascii="Times New Roman" w:hAnsi="Times New Roman" w:cs="Times New Roman"/>
          <w:b/>
          <w:sz w:val="24"/>
          <w:szCs w:val="24"/>
          <w:lang w:eastAsia="ru-RU"/>
        </w:rPr>
        <w:t>7. Порядок содержания и эксплуатации эвакуационных путей в лагере, эвакуационных и аварийных выходов</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7.1. </w:t>
      </w:r>
      <w:ins w:id="8" w:author="Unknown">
        <w:r w:rsidRPr="00387232">
          <w:rPr>
            <w:rFonts w:ascii="Times New Roman" w:hAnsi="Times New Roman" w:cs="Times New Roman"/>
            <w:sz w:val="24"/>
            <w:szCs w:val="24"/>
            <w:u w:val="single"/>
            <w:lang w:eastAsia="ru-RU"/>
          </w:rPr>
          <w:t>Во время эксплуатации эвакуационных путей, эвакуационных и аварийных выходов из здания размещения лагеря дневного пребывания строго запрещено:</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оборудовать пороги на путях эвакуации (за исключением порогов в дверных проемах), раздвижные и подъемно-опускные двери и ворота, вращающиеся двери и турникеты, а также другие устройства, которые могут препятствовать свободной эвакуации людей из здания размещения лагеря;</w:t>
      </w:r>
    </w:p>
    <w:p w:rsidR="008113DD" w:rsidRPr="00387232" w:rsidRDefault="008113DD" w:rsidP="00387232">
      <w:pPr>
        <w:pStyle w:val="a9"/>
        <w:ind w:firstLine="567"/>
        <w:jc w:val="both"/>
        <w:rPr>
          <w:rFonts w:ascii="Times New Roman" w:hAnsi="Times New Roman" w:cs="Times New Roman"/>
          <w:sz w:val="24"/>
          <w:szCs w:val="24"/>
          <w:lang w:eastAsia="ru-RU"/>
        </w:rPr>
      </w:pPr>
      <w:proofErr w:type="gramStart"/>
      <w:r w:rsidRPr="00387232">
        <w:rPr>
          <w:rFonts w:ascii="Times New Roman" w:hAnsi="Times New Roman" w:cs="Times New Roman"/>
          <w:sz w:val="24"/>
          <w:szCs w:val="24"/>
          <w:lang w:eastAsia="ru-RU"/>
        </w:rPr>
        <w:t xml:space="preserve">загромождать эвакуационные пути и выходы (в том числе проходы, коридоры, тамбуры, лестничные площадки и марши, двери) различными материалами, изделиями, оборудованием, </w:t>
      </w:r>
      <w:r w:rsidRPr="00387232">
        <w:rPr>
          <w:rFonts w:ascii="Times New Roman" w:hAnsi="Times New Roman" w:cs="Times New Roman"/>
          <w:sz w:val="24"/>
          <w:szCs w:val="24"/>
          <w:lang w:eastAsia="ru-RU"/>
        </w:rPr>
        <w:lastRenderedPageBreak/>
        <w:t>производственными отходами, мусором и любыми другими предметами, а также блокировать двери эвакуационных выходов;</w:t>
      </w:r>
      <w:proofErr w:type="gramEnd"/>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оборудовать в тамбурах выходов вешалки для одежды, гардеробы, а также хранить (в том числе временно) инвентарь и материалы;</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в случае пожара), а также снимать их;</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заменять армированное стекло обычным в остеклении дверей и окон.</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7.2. Все двери, расположенные на путях эвакуации должны открываться наружу, по направлению выхода из здания, за исключением дверей, направление открывания которых не нормируется требованиями нормативных документов по противопожарной безопасности.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7.3. Запоры на дверях эвакуационных выходов должны обеспечивать возможность их свободного открывания изнутри без использования ключа.</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7.4. Начальник лагеря при расстановке в помещениях технологического, выставочного и другого оборудования обязан обеспечить наличие свободных проходов к путям эвакуации и эвакуационным выходам.</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7.5. В коридорах, вестибюлях, холлах, на лестничных клетках и дверях эвакуационных выходов лагеря должны присутствовать предписывающие и указательные знаки безопасности.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7.6. Эвакуационные проходы, выходы, коридоры, тамбуры и лестницы не должны быть перекрыты каким-либо оборудованием и предметами.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7.7. Двери лестничных клеток, коридоры, тамбуры и холлы должны иметь уплотнения в притворах, оборудованы специальными устройствами самостоятельного закрытия, которые должны постоянно находиться в исправном состоянии. В период нахождения людей в помещениях оздоровительного лагеря двери эвакуационных выходов из здания допускается запирать только изнутри с помощью легко открывающихся (без ключей) запоров (задвижек, крючков и т.д.).</w:t>
      </w:r>
    </w:p>
    <w:p w:rsidR="00E463CB" w:rsidRDefault="00E463CB" w:rsidP="00387232">
      <w:pPr>
        <w:pStyle w:val="a9"/>
        <w:ind w:firstLine="567"/>
        <w:jc w:val="both"/>
        <w:rPr>
          <w:rFonts w:ascii="Times New Roman" w:hAnsi="Times New Roman" w:cs="Times New Roman"/>
          <w:sz w:val="24"/>
          <w:szCs w:val="24"/>
          <w:lang w:eastAsia="ru-RU"/>
        </w:rPr>
      </w:pPr>
    </w:p>
    <w:p w:rsidR="00E463CB" w:rsidRPr="00E463CB" w:rsidRDefault="008113DD" w:rsidP="00387232">
      <w:pPr>
        <w:pStyle w:val="a9"/>
        <w:ind w:firstLine="567"/>
        <w:jc w:val="both"/>
        <w:rPr>
          <w:rFonts w:ascii="Times New Roman" w:hAnsi="Times New Roman" w:cs="Times New Roman"/>
          <w:b/>
          <w:sz w:val="24"/>
          <w:szCs w:val="24"/>
          <w:lang w:eastAsia="ru-RU"/>
        </w:rPr>
      </w:pPr>
      <w:r w:rsidRPr="00E463CB">
        <w:rPr>
          <w:rFonts w:ascii="Times New Roman" w:hAnsi="Times New Roman" w:cs="Times New Roman"/>
          <w:b/>
          <w:sz w:val="24"/>
          <w:szCs w:val="24"/>
          <w:lang w:eastAsia="ru-RU"/>
        </w:rPr>
        <w:t>8. Вентиляция и кондиционирование воздуха в лагере дневного пребывания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8.1. Неисправные устройства систем вентиляции и кондиционирования воздуха, а также кухонные очаги эксплуатировать строго запрещено.</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8.2. Использование вентиляционных каналов для отводов продуктов сгорания от газовых приборов категорически запрещено.</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8.3. Хранение в вентиляционных камерах какого-либо оборудования и материалов не разрешается.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8.4. Автоматические </w:t>
      </w:r>
      <w:proofErr w:type="spellStart"/>
      <w:r w:rsidRPr="00387232">
        <w:rPr>
          <w:rFonts w:ascii="Times New Roman" w:hAnsi="Times New Roman" w:cs="Times New Roman"/>
          <w:sz w:val="24"/>
          <w:szCs w:val="24"/>
          <w:lang w:eastAsia="ru-RU"/>
        </w:rPr>
        <w:t>огнезадерживающие</w:t>
      </w:r>
      <w:proofErr w:type="spellEnd"/>
      <w:r w:rsidRPr="00387232">
        <w:rPr>
          <w:rFonts w:ascii="Times New Roman" w:hAnsi="Times New Roman" w:cs="Times New Roman"/>
          <w:sz w:val="24"/>
          <w:szCs w:val="24"/>
          <w:lang w:eastAsia="ru-RU"/>
        </w:rPr>
        <w:t xml:space="preserve"> устройства (заслонки, шиберы, клапаны), расположенные на воздуховодах в местах пересечения противопожарных преград, устройства блокировки вентиляционных систем с автоматической пожарной сигнализацией и системами пожаротушения, противопожарные разделки дымоходов, вытяжные зонты и каналы от плит всегда должны содержаться в исправном состоянии.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8.5. Во время эксплуатации систем вентиляции и кондиционирования воздуха строго запрещено:</w:t>
      </w:r>
      <w:r w:rsidRPr="00387232">
        <w:rPr>
          <w:rFonts w:ascii="Times New Roman" w:hAnsi="Times New Roman" w:cs="Times New Roman"/>
          <w:sz w:val="24"/>
          <w:szCs w:val="24"/>
          <w:lang w:eastAsia="ru-RU"/>
        </w:rPr>
        <w:br/>
        <w:t xml:space="preserve">а) отключать </w:t>
      </w:r>
      <w:proofErr w:type="spellStart"/>
      <w:r w:rsidRPr="00387232">
        <w:rPr>
          <w:rFonts w:ascii="Times New Roman" w:hAnsi="Times New Roman" w:cs="Times New Roman"/>
          <w:sz w:val="24"/>
          <w:szCs w:val="24"/>
          <w:lang w:eastAsia="ru-RU"/>
        </w:rPr>
        <w:t>огнезадерживающие</w:t>
      </w:r>
      <w:proofErr w:type="spellEnd"/>
      <w:r w:rsidRPr="00387232">
        <w:rPr>
          <w:rFonts w:ascii="Times New Roman" w:hAnsi="Times New Roman" w:cs="Times New Roman"/>
          <w:sz w:val="24"/>
          <w:szCs w:val="24"/>
          <w:lang w:eastAsia="ru-RU"/>
        </w:rPr>
        <w:t xml:space="preserve"> устройства;</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б) выжигать скопившиеся в воздуховодах и зонтах жировые отложения и другие горючие вещества;</w:t>
      </w:r>
      <w:r w:rsidRPr="00387232">
        <w:rPr>
          <w:rFonts w:ascii="Times New Roman" w:hAnsi="Times New Roman" w:cs="Times New Roman"/>
          <w:sz w:val="24"/>
          <w:szCs w:val="24"/>
          <w:lang w:eastAsia="ru-RU"/>
        </w:rPr>
        <w:br/>
        <w:t>в) закрывать вытяжные каналы, отверстия и решетки.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8.6. В местах забора воздуха должна быть полностью исключена возможность появления горючих газов, паров, дыма, искр и открытого огня.</w:t>
      </w:r>
    </w:p>
    <w:p w:rsidR="00E463CB" w:rsidRDefault="00E463CB" w:rsidP="00387232">
      <w:pPr>
        <w:pStyle w:val="a9"/>
        <w:ind w:firstLine="567"/>
        <w:jc w:val="both"/>
        <w:rPr>
          <w:rFonts w:ascii="Times New Roman" w:hAnsi="Times New Roman" w:cs="Times New Roman"/>
          <w:sz w:val="24"/>
          <w:szCs w:val="24"/>
          <w:lang w:eastAsia="ru-RU"/>
        </w:rPr>
      </w:pPr>
    </w:p>
    <w:p w:rsidR="00E463CB" w:rsidRPr="00E463CB" w:rsidRDefault="008113DD" w:rsidP="00387232">
      <w:pPr>
        <w:pStyle w:val="a9"/>
        <w:ind w:firstLine="567"/>
        <w:jc w:val="both"/>
        <w:rPr>
          <w:rFonts w:ascii="Times New Roman" w:hAnsi="Times New Roman" w:cs="Times New Roman"/>
          <w:b/>
          <w:sz w:val="24"/>
          <w:szCs w:val="24"/>
          <w:lang w:eastAsia="ru-RU"/>
        </w:rPr>
      </w:pPr>
      <w:r w:rsidRPr="00E463CB">
        <w:rPr>
          <w:rFonts w:ascii="Times New Roman" w:hAnsi="Times New Roman" w:cs="Times New Roman"/>
          <w:b/>
          <w:sz w:val="24"/>
          <w:szCs w:val="24"/>
          <w:lang w:eastAsia="ru-RU"/>
        </w:rPr>
        <w:t>9. Электроустановки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9.1. Электрические сети и электрооборудование, которые используются в лагере, и их эксплуатация должны отвечать требованиям действующих правил устройства </w:t>
      </w:r>
      <w:r w:rsidRPr="00387232">
        <w:rPr>
          <w:rFonts w:ascii="Times New Roman" w:hAnsi="Times New Roman" w:cs="Times New Roman"/>
          <w:sz w:val="24"/>
          <w:szCs w:val="24"/>
          <w:lang w:eastAsia="ru-RU"/>
        </w:rPr>
        <w:lastRenderedPageBreak/>
        <w:t>электроустановок, правил технической эксплуатации электроустановок потребителей и правил техники безопасности при эксплуатации электроустановок потребителей.</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9.2. Администрация общеобразовательного учреждения обязана обеспечить обслуживание и техническую эксплуатацию электрооборудования и электросетей, использующихся на территории пришкольного лагеря; своевременное выполнение профилактических осмотров, планово-предупредительных ремонтов и эксплуатацию электрооборудования, аппаратуры и электросетей.</w:t>
      </w:r>
      <w:r w:rsidRPr="00387232">
        <w:rPr>
          <w:rFonts w:ascii="Times New Roman" w:hAnsi="Times New Roman" w:cs="Times New Roman"/>
          <w:sz w:val="24"/>
          <w:szCs w:val="24"/>
          <w:lang w:eastAsia="ru-RU"/>
        </w:rPr>
        <w:br/>
        <w:t>9.3. Устройство и эксплуатация временных электросетей не допускается.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9.4. В производственных, складских и других помещениях с наличием горючих материалов и изделий в сгораемой упаковке, электрические светильники должны иметь закрытое или защищенное исполнение (со стеклянными колпаками).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9.5. Переносные светильники должны быть оснащены защитными стеклянными колпаками и металлическими сетками. Для этих светильников и другой переносной и передвижной электроаппаратуры необходимо использовать гибкие кабели с медными жилами и резиновой изоляцией в оболочке, устойчивой к окружающей среде. Подключение переносных светильников к электросети необходимо предусматривать от </w:t>
      </w:r>
      <w:proofErr w:type="spellStart"/>
      <w:r w:rsidRPr="00387232">
        <w:rPr>
          <w:rFonts w:ascii="Times New Roman" w:hAnsi="Times New Roman" w:cs="Times New Roman"/>
          <w:sz w:val="24"/>
          <w:szCs w:val="24"/>
          <w:lang w:eastAsia="ru-RU"/>
        </w:rPr>
        <w:t>ответвительных</w:t>
      </w:r>
      <w:proofErr w:type="spellEnd"/>
      <w:r w:rsidRPr="00387232">
        <w:rPr>
          <w:rFonts w:ascii="Times New Roman" w:hAnsi="Times New Roman" w:cs="Times New Roman"/>
          <w:sz w:val="24"/>
          <w:szCs w:val="24"/>
          <w:lang w:eastAsia="ru-RU"/>
        </w:rPr>
        <w:t xml:space="preserve"> коробок со штепсельными розетками.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9.6. Осветительная электросеть должна быть выполнена так, чтобы светильники находились на расстоянии не менее 0,5 м от тары в складских помещениях.</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9.7. Электродвигатели должны своевременно очищаться от пыли. Строго запрещено накрывать электродвигатели какими-либо горючими материалами.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9.8. Все неисправности в электросетях и электроаппаратуре, которые могут вызвать искрение, короткое замыкание, чрезмерный нагрев изоляции, кабелей и проводки, должны незамедлительно устраняться. Неисправные электросети и электрооборудование следует немедленно отключать то электросети до приведения их в </w:t>
      </w:r>
      <w:proofErr w:type="spellStart"/>
      <w:r w:rsidRPr="00387232">
        <w:rPr>
          <w:rFonts w:ascii="Times New Roman" w:hAnsi="Times New Roman" w:cs="Times New Roman"/>
          <w:sz w:val="24"/>
          <w:szCs w:val="24"/>
          <w:lang w:eastAsia="ru-RU"/>
        </w:rPr>
        <w:t>пожаробезопасное</w:t>
      </w:r>
      <w:proofErr w:type="spellEnd"/>
      <w:r w:rsidRPr="00387232">
        <w:rPr>
          <w:rFonts w:ascii="Times New Roman" w:hAnsi="Times New Roman" w:cs="Times New Roman"/>
          <w:sz w:val="24"/>
          <w:szCs w:val="24"/>
          <w:lang w:eastAsia="ru-RU"/>
        </w:rPr>
        <w:t xml:space="preserve"> состояние.</w:t>
      </w:r>
    </w:p>
    <w:p w:rsidR="00E463CB" w:rsidRDefault="008113DD" w:rsidP="00387232">
      <w:pPr>
        <w:pStyle w:val="a9"/>
        <w:ind w:firstLine="567"/>
        <w:jc w:val="both"/>
        <w:rPr>
          <w:rFonts w:ascii="Times New Roman" w:hAnsi="Times New Roman" w:cs="Times New Roman"/>
          <w:sz w:val="24"/>
          <w:szCs w:val="24"/>
          <w:u w:val="single"/>
          <w:lang w:eastAsia="ru-RU"/>
        </w:rPr>
      </w:pPr>
      <w:r w:rsidRPr="00387232">
        <w:rPr>
          <w:rFonts w:ascii="Times New Roman" w:hAnsi="Times New Roman" w:cs="Times New Roman"/>
          <w:sz w:val="24"/>
          <w:szCs w:val="24"/>
          <w:lang w:eastAsia="ru-RU"/>
        </w:rPr>
        <w:t xml:space="preserve">9.9. </w:t>
      </w:r>
      <w:ins w:id="9" w:author="Unknown">
        <w:r w:rsidRPr="00387232">
          <w:rPr>
            <w:rFonts w:ascii="Times New Roman" w:hAnsi="Times New Roman" w:cs="Times New Roman"/>
            <w:sz w:val="24"/>
            <w:szCs w:val="24"/>
            <w:u w:val="single"/>
            <w:lang w:eastAsia="ru-RU"/>
          </w:rPr>
          <w:t>Во время эксплуатации электроустановок строго запрещено:</w:t>
        </w:r>
      </w:ins>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а) использовать электрические кабели и провода с поврежденной или потерявшей защитные свойства изоляцией;</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б) оставлять под напряжением электрические провода и кабели с неизолированными окончаниями;</w:t>
      </w:r>
      <w:r w:rsidRPr="00387232">
        <w:rPr>
          <w:rFonts w:ascii="Times New Roman" w:hAnsi="Times New Roman" w:cs="Times New Roman"/>
          <w:sz w:val="24"/>
          <w:szCs w:val="24"/>
          <w:lang w:eastAsia="ru-RU"/>
        </w:rPr>
        <w:br/>
        <w:t xml:space="preserve">в) использовать поврежденные (неисправные) электрические розетки, дозовые коробки, рубильники и другие </w:t>
      </w:r>
      <w:proofErr w:type="spellStart"/>
      <w:r w:rsidRPr="00387232">
        <w:rPr>
          <w:rFonts w:ascii="Times New Roman" w:hAnsi="Times New Roman" w:cs="Times New Roman"/>
          <w:sz w:val="24"/>
          <w:szCs w:val="24"/>
          <w:lang w:eastAsia="ru-RU"/>
        </w:rPr>
        <w:t>электроустановочные</w:t>
      </w:r>
      <w:proofErr w:type="spellEnd"/>
      <w:r w:rsidRPr="00387232">
        <w:rPr>
          <w:rFonts w:ascii="Times New Roman" w:hAnsi="Times New Roman" w:cs="Times New Roman"/>
          <w:sz w:val="24"/>
          <w:szCs w:val="24"/>
          <w:lang w:eastAsia="ru-RU"/>
        </w:rPr>
        <w:t xml:space="preserve"> изделия;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г) завязывать и скручивать электропровода, а также оттягивать провода и светильники, подвешивать светильники (за исключением открытых ламп) на электрических проводах;</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д) применять ролики, выключатели, штепсельные розетки для подвешивания одежды и других предметов;</w:t>
      </w:r>
      <w:r w:rsidRPr="00387232">
        <w:rPr>
          <w:rFonts w:ascii="Times New Roman" w:hAnsi="Times New Roman" w:cs="Times New Roman"/>
          <w:sz w:val="24"/>
          <w:szCs w:val="24"/>
          <w:lang w:eastAsia="ru-RU"/>
        </w:rPr>
        <w:br/>
        <w:t>е) использовать для прокладки электросетей радио- и телефонные провода;</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ж) применять в качестве электрической защиты самодельные и некалиброванные предохранители;</w:t>
      </w:r>
      <w:r w:rsidRPr="00387232">
        <w:rPr>
          <w:rFonts w:ascii="Times New Roman" w:hAnsi="Times New Roman" w:cs="Times New Roman"/>
          <w:sz w:val="24"/>
          <w:szCs w:val="24"/>
          <w:lang w:eastAsia="ru-RU"/>
        </w:rPr>
        <w:br/>
        <w:t>з) снимать стеклянные колпаки со светильников закрытого типа.</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9.10. Любые новые подключения различных токоприемников (электродвигателей, нагревательных приборов и т.д.) должны выполняться только после проведения соответствующих расчетов, допускающих возможность таких подключений.</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9.11. Во всех помещениях, использующихся для оздоровительного лагеря (независимо от их назначения), которые после завершения работ закрываются и не контролируются, все электроустановки (кроме холодильников) должны отключаться от электросети.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9.12. Пришкольный оздоровительный лагерь должен быть обеспечен электрическими фонарями на случай внезапного или запланированного отключения электроэнергии.</w:t>
      </w:r>
    </w:p>
    <w:p w:rsidR="00E463CB" w:rsidRDefault="00E463CB" w:rsidP="00387232">
      <w:pPr>
        <w:pStyle w:val="a9"/>
        <w:ind w:firstLine="567"/>
        <w:jc w:val="both"/>
        <w:rPr>
          <w:rFonts w:ascii="Times New Roman" w:hAnsi="Times New Roman" w:cs="Times New Roman"/>
          <w:sz w:val="24"/>
          <w:szCs w:val="24"/>
          <w:lang w:eastAsia="ru-RU"/>
        </w:rPr>
      </w:pPr>
    </w:p>
    <w:p w:rsidR="00E463CB" w:rsidRPr="00E463CB" w:rsidRDefault="008113DD" w:rsidP="00387232">
      <w:pPr>
        <w:pStyle w:val="a9"/>
        <w:ind w:firstLine="567"/>
        <w:jc w:val="both"/>
        <w:rPr>
          <w:rFonts w:ascii="Times New Roman" w:hAnsi="Times New Roman" w:cs="Times New Roman"/>
          <w:b/>
          <w:sz w:val="24"/>
          <w:szCs w:val="24"/>
          <w:lang w:eastAsia="ru-RU"/>
        </w:rPr>
      </w:pPr>
      <w:r w:rsidRPr="00E463CB">
        <w:rPr>
          <w:rFonts w:ascii="Times New Roman" w:hAnsi="Times New Roman" w:cs="Times New Roman"/>
          <w:b/>
          <w:sz w:val="24"/>
          <w:szCs w:val="24"/>
          <w:lang w:eastAsia="ru-RU"/>
        </w:rPr>
        <w:t>10. Противопожарное водоснабжение и установки пожарной автоматики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10.1. Для безопасного функционирования пришкольного оздоровительного лагеря администрация образовательного учреждения обязана обеспечить техническое обслуживание, </w:t>
      </w:r>
      <w:r w:rsidRPr="00387232">
        <w:rPr>
          <w:rFonts w:ascii="Times New Roman" w:hAnsi="Times New Roman" w:cs="Times New Roman"/>
          <w:sz w:val="24"/>
          <w:szCs w:val="24"/>
          <w:lang w:eastAsia="ru-RU"/>
        </w:rPr>
        <w:lastRenderedPageBreak/>
        <w:t>исправное состояние и постоянную готовность к использованию системы противопожарного водоснабжения (наружных водопроводных сетей с установленными на них пожарными гидрантами и указателями, внутренних пожарных кранов; стационарных установок водоснабжения, приспособленных для забора воды на случай возникновения пожара).</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10.2. Внутренние пожарные краны на территории лагеря периодически должны подвергаться техническому обслуживанию и проверяться на работоспособность путем запуска воды. О результатах технического обслуживания и проверок должны быть составлены соответствующие акты.</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10.3. Пожарные краны внутреннего противопожарного водопровода должны быть оборудованы рукавами и стволами, помещенными в шкафы, которые должны быть опломбированы. В шкафу должен присутствовать рычаг для облегчения открытия крана.</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10.4. Пожарные рукава должны быть сухими, хорошо скатанными и присоединенными к кранам и стволам.</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10.5. </w:t>
      </w:r>
      <w:ins w:id="10" w:author="Unknown">
        <w:r w:rsidRPr="00387232">
          <w:rPr>
            <w:rFonts w:ascii="Times New Roman" w:hAnsi="Times New Roman" w:cs="Times New Roman"/>
            <w:sz w:val="24"/>
            <w:szCs w:val="24"/>
            <w:u w:val="single"/>
            <w:lang w:eastAsia="ru-RU"/>
          </w:rPr>
          <w:t>На дверце шкафа пожарного крана должны быть указаны:</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буквенный индекс ПК;</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порядковый номер пожарного крана и номер телефона ближайшей пожарной части.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10.6. В случае проведения ремонтных работ или отключения участков водопроводной сети, выхода из строя насосных станций, утечки воды из пожарных водоемов и резервуаров необходимо незамедлительно поставить в известность об этом пожарную охрану.</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10.7. Крышки люков пожарных резервуаров и колодцев подземных гидрантов должны быть постоянно закрыты.</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10.8. Для безопасного функционирования летнего пришкольного оздоровительного лагеря администрация общеобразовательного учреждения должна обеспечить работоспособность и надежную эксплуатацию пожарной автоматики в соответствии с требованиями Типовых правил технического содержания установок пожарной автоматики. Техническое обслуживание установок пожарной автоматики должно проводиться специализированной организацией, имеющей соответствующую лицензию на этот вид деятельности, с которой у образовательного учреждения должен быть заключен договор.</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10.9. Установки пожарной автоматики должны эксплуатироваться в автоматическом режиме и круглосуточно находиться в работоспособном состоянии.</w:t>
      </w:r>
    </w:p>
    <w:p w:rsidR="00E463CB" w:rsidRDefault="008113DD" w:rsidP="00387232">
      <w:pPr>
        <w:pStyle w:val="a9"/>
        <w:ind w:firstLine="567"/>
        <w:jc w:val="both"/>
        <w:rPr>
          <w:rFonts w:ascii="Times New Roman" w:hAnsi="Times New Roman" w:cs="Times New Roman"/>
          <w:sz w:val="24"/>
          <w:szCs w:val="24"/>
          <w:u w:val="single"/>
          <w:lang w:eastAsia="ru-RU"/>
        </w:rPr>
      </w:pPr>
      <w:r w:rsidRPr="00387232">
        <w:rPr>
          <w:rFonts w:ascii="Times New Roman" w:hAnsi="Times New Roman" w:cs="Times New Roman"/>
          <w:sz w:val="24"/>
          <w:szCs w:val="24"/>
          <w:lang w:eastAsia="ru-RU"/>
        </w:rPr>
        <w:t xml:space="preserve">10.10. </w:t>
      </w:r>
      <w:ins w:id="11" w:author="Unknown">
        <w:r w:rsidRPr="00387232">
          <w:rPr>
            <w:rFonts w:ascii="Times New Roman" w:hAnsi="Times New Roman" w:cs="Times New Roman"/>
            <w:sz w:val="24"/>
            <w:szCs w:val="24"/>
            <w:u w:val="single"/>
            <w:lang w:eastAsia="ru-RU"/>
          </w:rPr>
          <w:t>В процессе эксплуатации пожарной автоматики строго запрещено:</w:t>
        </w:r>
      </w:ins>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а) устанавливать взамен вскрывшихся и неисправных оросителей пробки и заглушки;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б) преграждать подходы к контрольно-сигнальным устройствам и приборам;</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в) складировать материалы на расстоянии менее 0,9 м до оросителей и 0,6 м до </w:t>
      </w:r>
      <w:proofErr w:type="spellStart"/>
      <w:r w:rsidRPr="00387232">
        <w:rPr>
          <w:rFonts w:ascii="Times New Roman" w:hAnsi="Times New Roman" w:cs="Times New Roman"/>
          <w:sz w:val="24"/>
          <w:szCs w:val="24"/>
          <w:lang w:eastAsia="ru-RU"/>
        </w:rPr>
        <w:t>извещателей</w:t>
      </w:r>
      <w:proofErr w:type="spellEnd"/>
      <w:r w:rsidRPr="00387232">
        <w:rPr>
          <w:rFonts w:ascii="Times New Roman" w:hAnsi="Times New Roman" w:cs="Times New Roman"/>
          <w:sz w:val="24"/>
          <w:szCs w:val="24"/>
          <w:lang w:eastAsia="ru-RU"/>
        </w:rPr>
        <w:t>;</w:t>
      </w:r>
      <w:r w:rsidRPr="00387232">
        <w:rPr>
          <w:rFonts w:ascii="Times New Roman" w:hAnsi="Times New Roman" w:cs="Times New Roman"/>
          <w:sz w:val="24"/>
          <w:szCs w:val="24"/>
          <w:lang w:eastAsia="ru-RU"/>
        </w:rPr>
        <w:br/>
        <w:t>г) использовать установки для подвески или крепления какого-либо оборудования;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д) нанесение на оросители и </w:t>
      </w:r>
      <w:proofErr w:type="spellStart"/>
      <w:r w:rsidRPr="00387232">
        <w:rPr>
          <w:rFonts w:ascii="Times New Roman" w:hAnsi="Times New Roman" w:cs="Times New Roman"/>
          <w:sz w:val="24"/>
          <w:szCs w:val="24"/>
          <w:lang w:eastAsia="ru-RU"/>
        </w:rPr>
        <w:t>извещатели</w:t>
      </w:r>
      <w:proofErr w:type="spellEnd"/>
      <w:r w:rsidRPr="00387232">
        <w:rPr>
          <w:rFonts w:ascii="Times New Roman" w:hAnsi="Times New Roman" w:cs="Times New Roman"/>
          <w:sz w:val="24"/>
          <w:szCs w:val="24"/>
          <w:lang w:eastAsia="ru-RU"/>
        </w:rPr>
        <w:t xml:space="preserve"> краски, побелки, штукатурки и других защитных покрытий во время проведения ремонтов и в процессе их эксплуатации.</w:t>
      </w:r>
    </w:p>
    <w:p w:rsidR="00E463CB" w:rsidRDefault="00E463CB" w:rsidP="00387232">
      <w:pPr>
        <w:pStyle w:val="a9"/>
        <w:ind w:firstLine="567"/>
        <w:jc w:val="both"/>
        <w:rPr>
          <w:rFonts w:ascii="Times New Roman" w:hAnsi="Times New Roman" w:cs="Times New Roman"/>
          <w:sz w:val="24"/>
          <w:szCs w:val="24"/>
          <w:lang w:eastAsia="ru-RU"/>
        </w:rPr>
      </w:pPr>
    </w:p>
    <w:p w:rsidR="00E463CB" w:rsidRPr="00E463CB" w:rsidRDefault="008113DD" w:rsidP="00387232">
      <w:pPr>
        <w:pStyle w:val="a9"/>
        <w:ind w:firstLine="567"/>
        <w:jc w:val="both"/>
        <w:rPr>
          <w:rFonts w:ascii="Times New Roman" w:hAnsi="Times New Roman" w:cs="Times New Roman"/>
          <w:b/>
          <w:sz w:val="24"/>
          <w:szCs w:val="24"/>
          <w:lang w:eastAsia="ru-RU"/>
        </w:rPr>
      </w:pPr>
      <w:r w:rsidRPr="00E463CB">
        <w:rPr>
          <w:rFonts w:ascii="Times New Roman" w:hAnsi="Times New Roman" w:cs="Times New Roman"/>
          <w:b/>
          <w:sz w:val="24"/>
          <w:szCs w:val="24"/>
          <w:lang w:eastAsia="ru-RU"/>
        </w:rPr>
        <w:t>11. Первичные средства пожаротушения в пришкольном лагере дневного пребывания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11.1. Помещения оздоровительного лагеря дневного пребывания должны быть оснащены первичными средствами пожаротушения, установками пожаротушения и пожарными кранами.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11.2. Места расположения первичных средств пожаротушения в помещениях лагеря должны быть указаны в планах эвакуации, разрабатываемых согласно ГОСТ </w:t>
      </w:r>
      <w:proofErr w:type="gramStart"/>
      <w:r w:rsidRPr="00387232">
        <w:rPr>
          <w:rFonts w:ascii="Times New Roman" w:hAnsi="Times New Roman" w:cs="Times New Roman"/>
          <w:sz w:val="24"/>
          <w:szCs w:val="24"/>
          <w:lang w:eastAsia="ru-RU"/>
        </w:rPr>
        <w:t>Р</w:t>
      </w:r>
      <w:proofErr w:type="gramEnd"/>
      <w:r w:rsidRPr="00387232">
        <w:rPr>
          <w:rFonts w:ascii="Times New Roman" w:hAnsi="Times New Roman" w:cs="Times New Roman"/>
          <w:sz w:val="24"/>
          <w:szCs w:val="24"/>
          <w:lang w:eastAsia="ru-RU"/>
        </w:rPr>
        <w:t xml:space="preserve"> 12.2.143-2009, внешнее оформление и указательные знаки для определения мест расположения первичных средств пожаротушения должны соответствовать требованиям ГОСТ Р 12.4.026-2001.</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11.3. Ручные огнетушители должны быть размещены согласно требованиям ГОСТ 12.4.009-83:</w:t>
      </w:r>
      <w:r w:rsidRPr="00387232">
        <w:rPr>
          <w:rFonts w:ascii="Times New Roman" w:hAnsi="Times New Roman" w:cs="Times New Roman"/>
          <w:sz w:val="24"/>
          <w:szCs w:val="24"/>
          <w:lang w:eastAsia="ru-RU"/>
        </w:rPr>
        <w:br/>
        <w:t>а) путем навески на вертикальные конструкции на высоте, не превышающей 1,5 м от уровня пола до нижнего торца огнетушителя.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б) путем установки в пожарные шкафы, в специальные тумбы или на пожарные стенды.</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lastRenderedPageBreak/>
        <w:t>11.4. Огнетушители должны быть установлены таким образом, чтобы был хорошо виден находящийся на его корпусе текст инструкции по эксплуатации. Конструкции и внешнее оформление тумб и шкафов для размещения огнетушителей должны позволять визуально определить тип установленных в них огнетушителей.</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11.5. Огнетушители должны быть размещены в строго определенных и легкодоступных местах, где должно быть полностью исключено их повреждение, попадание на них прямых солнечных лучей. После размещения огнетушителей не должны быть ухудшены условия эвакуации людей.</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11.6. На период перезарядки и технического обслуживания огнетушителей, связанного с их ремонтом, взамен должны быть установлены огнетушители из резервного фонда.</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11.7. В процессе эксплуатации и технического обслуживания огнетушителей необходимо руководствоваться требованиями, изложенными в паспортах заводов-изготовителей, и утвержденными в установленном порядке регламентами технического обслуживания огнетушителей каждого типа.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11.8. Ежедневный контроль сохранности, содержания и постоянной готовности к действию первичных средств пожаротушения осуществляется </w:t>
      </w:r>
      <w:proofErr w:type="gramStart"/>
      <w:r w:rsidRPr="00387232">
        <w:rPr>
          <w:rFonts w:ascii="Times New Roman" w:hAnsi="Times New Roman" w:cs="Times New Roman"/>
          <w:sz w:val="24"/>
          <w:szCs w:val="24"/>
          <w:lang w:eastAsia="ru-RU"/>
        </w:rPr>
        <w:t>ответственным</w:t>
      </w:r>
      <w:proofErr w:type="gramEnd"/>
      <w:r w:rsidRPr="00387232">
        <w:rPr>
          <w:rFonts w:ascii="Times New Roman" w:hAnsi="Times New Roman" w:cs="Times New Roman"/>
          <w:sz w:val="24"/>
          <w:szCs w:val="24"/>
          <w:lang w:eastAsia="ru-RU"/>
        </w:rPr>
        <w:t xml:space="preserve"> за пожарную безопасность.</w:t>
      </w:r>
      <w:r w:rsidRPr="00387232">
        <w:rPr>
          <w:rFonts w:ascii="Times New Roman" w:hAnsi="Times New Roman" w:cs="Times New Roman"/>
          <w:sz w:val="24"/>
          <w:szCs w:val="24"/>
          <w:lang w:eastAsia="ru-RU"/>
        </w:rPr>
        <w:br/>
        <w:t>11.9. Использование первичных средств пожаротушения для хозяйственных и иных нужд, не связанных с ликвидацией пожаров, категорически запрещено.</w:t>
      </w:r>
    </w:p>
    <w:p w:rsidR="00E463CB" w:rsidRDefault="00E463CB" w:rsidP="00387232">
      <w:pPr>
        <w:pStyle w:val="a9"/>
        <w:ind w:firstLine="567"/>
        <w:jc w:val="both"/>
        <w:rPr>
          <w:rFonts w:ascii="Times New Roman" w:hAnsi="Times New Roman" w:cs="Times New Roman"/>
          <w:sz w:val="24"/>
          <w:szCs w:val="24"/>
          <w:lang w:eastAsia="ru-RU"/>
        </w:rPr>
      </w:pPr>
    </w:p>
    <w:p w:rsidR="00E463CB" w:rsidRPr="00E463CB" w:rsidRDefault="008113DD" w:rsidP="00387232">
      <w:pPr>
        <w:pStyle w:val="a9"/>
        <w:ind w:firstLine="567"/>
        <w:jc w:val="both"/>
        <w:rPr>
          <w:rFonts w:ascii="Times New Roman" w:hAnsi="Times New Roman" w:cs="Times New Roman"/>
          <w:b/>
          <w:sz w:val="24"/>
          <w:szCs w:val="24"/>
          <w:lang w:eastAsia="ru-RU"/>
        </w:rPr>
      </w:pPr>
      <w:r w:rsidRPr="00E463CB">
        <w:rPr>
          <w:rFonts w:ascii="Times New Roman" w:hAnsi="Times New Roman" w:cs="Times New Roman"/>
          <w:b/>
          <w:sz w:val="24"/>
          <w:szCs w:val="24"/>
          <w:lang w:eastAsia="ru-RU"/>
        </w:rPr>
        <w:t>12. Мероприятия по обеспечению пожарной безопасности при эксплуатации оборудования и производстве пожароопасных работ</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12.1. На территории и в помещениях пришкольного лагеря категорически запрещено курить и использовать открытый огонь.</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12.2. Пожароопасные работы (огневые, сварочные работы и т.п.) должны осуществляться в зданиях и на территории пришкольного лагеря только с разрешения директора общеобразовательного учреждения.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12.3. Пожароопасные работы (огневые, сварочные работы и т.п.) должны проводиться в зданиях и на территории лагеря только в отсутствие детей и персонала.</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12.4. Порядок проведения пожароопасных работ и меры противопожарной безопасности при их проведении должны строго соответствовать требованиям действующих «Правил противопожарного режима в Российской Федерации».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12.5. </w:t>
      </w:r>
      <w:ins w:id="12" w:author="Unknown">
        <w:r w:rsidRPr="00387232">
          <w:rPr>
            <w:rFonts w:ascii="Times New Roman" w:hAnsi="Times New Roman" w:cs="Times New Roman"/>
            <w:sz w:val="24"/>
            <w:szCs w:val="24"/>
            <w:u w:val="single"/>
            <w:lang w:eastAsia="ru-RU"/>
          </w:rPr>
          <w:t>Во время проведения огневых работ в лагере дневного пребывания необходимо:</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перед осуществлением огневых работ провентилировать помещения лагеря, в которых возможно скопление паров легковоспламеняющихся и горючих жидкостей, а также горючих газов;</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обеспечить место проведения огневых работ первичными средствами пожаротушения (огнетушителем, ящиком с песком емкостью 0,5 куб. метра, 2 лопатами, ведром с водой);</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плотно закрыть все двери, соединяющие помещения лагеря, в которых проводятся огневые работы, с другими помещениями, открыть все окна;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осуществлять постоянный контроль состояния </w:t>
      </w:r>
      <w:proofErr w:type="spellStart"/>
      <w:r w:rsidRPr="00387232">
        <w:rPr>
          <w:rFonts w:ascii="Times New Roman" w:hAnsi="Times New Roman" w:cs="Times New Roman"/>
          <w:sz w:val="24"/>
          <w:szCs w:val="24"/>
          <w:lang w:eastAsia="ru-RU"/>
        </w:rPr>
        <w:t>парогазовоздушной</w:t>
      </w:r>
      <w:proofErr w:type="spellEnd"/>
      <w:r w:rsidRPr="00387232">
        <w:rPr>
          <w:rFonts w:ascii="Times New Roman" w:hAnsi="Times New Roman" w:cs="Times New Roman"/>
          <w:sz w:val="24"/>
          <w:szCs w:val="24"/>
          <w:lang w:eastAsia="ru-RU"/>
        </w:rPr>
        <w:t xml:space="preserve"> среды в технологическом оборудовании, на котором проводятся огневые работы, и в опасной зоне;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немедленно остановить выполнение огневых работ в случае повышения содержания горючих веществ или снижения концентрации </w:t>
      </w:r>
      <w:proofErr w:type="spellStart"/>
      <w:r w:rsidRPr="00387232">
        <w:rPr>
          <w:rFonts w:ascii="Times New Roman" w:hAnsi="Times New Roman" w:cs="Times New Roman"/>
          <w:sz w:val="24"/>
          <w:szCs w:val="24"/>
          <w:lang w:eastAsia="ru-RU"/>
        </w:rPr>
        <w:t>флегматизатора</w:t>
      </w:r>
      <w:proofErr w:type="spellEnd"/>
      <w:r w:rsidRPr="00387232">
        <w:rPr>
          <w:rFonts w:ascii="Times New Roman" w:hAnsi="Times New Roman" w:cs="Times New Roman"/>
          <w:sz w:val="24"/>
          <w:szCs w:val="24"/>
          <w:lang w:eastAsia="ru-RU"/>
        </w:rPr>
        <w:t xml:space="preserve"> в опасной зоне или технологическом оборудовании до значений предельно допустимых взрывобезопасных концентраций паров (газов).</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12.6. </w:t>
      </w:r>
      <w:ins w:id="13" w:author="Unknown">
        <w:r w:rsidRPr="00387232">
          <w:rPr>
            <w:rFonts w:ascii="Times New Roman" w:hAnsi="Times New Roman" w:cs="Times New Roman"/>
            <w:sz w:val="24"/>
            <w:szCs w:val="24"/>
            <w:u w:val="single"/>
            <w:lang w:eastAsia="ru-RU"/>
          </w:rPr>
          <w:t>Во время осуществления огневых работ строго запрещено:</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приступать к выполнению работы при неисправной аппаратуре;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осуществлять огневые работы на свежеокрашенных горючими красками (лаками) конструкциях и изделиях;</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применять одежду и рукавицы со следами масел, жиров, бензина, керосина и других горючих жидкостей;</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lastRenderedPageBreak/>
        <w:t>допускать к самостоятельной работе сотрудников, не имеющих соответствующего квалификационного удостоверения;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допускать соприкосновение электрических проводов с баллонами, наполненными сжатыми, сжиженными и растворенными газами;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выполнять работы на аппаратах и коммуникациях, заполненных горячей водой, а также находящихся под электрическим напряжением;</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осуществлять огневые работы одновременно с наклейкой покрытий полов и отделкой помещений с использованием горючих лаков, клеев, мастик и других горючих материалов.</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12.7. Все работы, связанные с использованием открытого огня, должны выполняться до начала использования горючих материалов.</w:t>
      </w:r>
    </w:p>
    <w:p w:rsidR="00E463CB" w:rsidRDefault="00E463CB" w:rsidP="00387232">
      <w:pPr>
        <w:pStyle w:val="a9"/>
        <w:ind w:firstLine="567"/>
        <w:jc w:val="both"/>
        <w:rPr>
          <w:rFonts w:ascii="Times New Roman" w:hAnsi="Times New Roman" w:cs="Times New Roman"/>
          <w:sz w:val="24"/>
          <w:szCs w:val="24"/>
          <w:lang w:eastAsia="ru-RU"/>
        </w:rPr>
      </w:pPr>
    </w:p>
    <w:p w:rsidR="00E463CB" w:rsidRPr="00E463CB" w:rsidRDefault="008113DD" w:rsidP="00387232">
      <w:pPr>
        <w:pStyle w:val="a9"/>
        <w:ind w:firstLine="567"/>
        <w:jc w:val="both"/>
        <w:rPr>
          <w:rFonts w:ascii="Times New Roman" w:hAnsi="Times New Roman" w:cs="Times New Roman"/>
          <w:b/>
          <w:sz w:val="24"/>
          <w:szCs w:val="24"/>
          <w:lang w:eastAsia="ru-RU"/>
        </w:rPr>
      </w:pPr>
      <w:r w:rsidRPr="00E463CB">
        <w:rPr>
          <w:rFonts w:ascii="Times New Roman" w:hAnsi="Times New Roman" w:cs="Times New Roman"/>
          <w:b/>
          <w:sz w:val="24"/>
          <w:szCs w:val="24"/>
          <w:lang w:eastAsia="ru-RU"/>
        </w:rPr>
        <w:t>13. Порядок сбора, хранения и удаления горючих веществ и материалов в пришкольном лагере</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13.1. Рабочие места в административных помещениях, кабинетах для занятий, помещениях для приготовления пищи, складских помещениях для продуктов (кладовых) лагеря должны ежедневно убираться от мусора, отработанной бумаги, пустой картонной тары, пыли.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13.2. Горючие вещества и материалы (бумага, картон, упаковка от продуктов питания и т.д.) должны ежедневно выноситься из зданий и храниться в закрытом металлическом контейнере, расположенном на хозяйственном дворе.</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13.3. Контейнер с мусором должен своевременно вывозиться соответствующими службами, по мере его заполнения.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13.4. Допустимое количество единовременно находящихся в помещениях материалов:</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13.4.1. В помещениях лагеря не проводятся работы, связанные с производством.</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13.4.2. Хранение в помещениях горючих веществ, материалов, запрещено.</w:t>
      </w:r>
    </w:p>
    <w:p w:rsidR="00E463CB" w:rsidRPr="00E463CB" w:rsidRDefault="00E463CB" w:rsidP="00387232">
      <w:pPr>
        <w:pStyle w:val="a9"/>
        <w:ind w:firstLine="567"/>
        <w:jc w:val="both"/>
        <w:rPr>
          <w:rFonts w:ascii="Times New Roman" w:hAnsi="Times New Roman" w:cs="Times New Roman"/>
          <w:b/>
          <w:sz w:val="24"/>
          <w:szCs w:val="24"/>
          <w:lang w:eastAsia="ru-RU"/>
        </w:rPr>
      </w:pPr>
    </w:p>
    <w:p w:rsidR="00E463CB" w:rsidRPr="00E463CB" w:rsidRDefault="008113DD" w:rsidP="00387232">
      <w:pPr>
        <w:pStyle w:val="a9"/>
        <w:ind w:firstLine="567"/>
        <w:jc w:val="both"/>
        <w:rPr>
          <w:rFonts w:ascii="Times New Roman" w:hAnsi="Times New Roman" w:cs="Times New Roman"/>
          <w:b/>
          <w:sz w:val="24"/>
          <w:szCs w:val="24"/>
          <w:lang w:eastAsia="ru-RU"/>
        </w:rPr>
      </w:pPr>
      <w:r w:rsidRPr="00E463CB">
        <w:rPr>
          <w:rFonts w:ascii="Times New Roman" w:hAnsi="Times New Roman" w:cs="Times New Roman"/>
          <w:b/>
          <w:sz w:val="24"/>
          <w:szCs w:val="24"/>
          <w:lang w:eastAsia="ru-RU"/>
        </w:rPr>
        <w:t>14. Порядок осмотра и закрытия помещений лагеря дневного пребывания по окончании работы</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14.1. Сотрудник, последним покидающий помещение лагеря (ответственный за противопожарную безопасность данного помещения), должен осуществить противопожарный осмотр, в том числе: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отключить все электрические приборы, установленные в помещении от электросети и аккумуляторов;</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проверить отсутствие бытового мусора в помещении;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проверить наличие и сохранность первичных средств пожаротушения, а также возможность свободного подхода к ним;</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закрыть все окна и фрамуги;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проверить и освободить (при необходимости) эвакуационные проходы, выходы.</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14.2. В случае выявления сотрудником лагеря каких-либо неисправностей следует известить о случившемся начальника лагеря (при отсутствии – иное должностное лицо).</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14.3. Сотруднику, проводившему осмотр, при наличии противопожарных недочетов, закрывать помещение лагеря категорически запрещено.</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14.4. После устранения (при необходимости) недочетов сотрудник должен закрыть помещение и сделать соответствующую запись в «Журнале противопожарного осмотра помещений», находящемся на посту охраны (на вахте).</w:t>
      </w:r>
    </w:p>
    <w:p w:rsidR="00E463CB" w:rsidRDefault="00E463CB" w:rsidP="00387232">
      <w:pPr>
        <w:pStyle w:val="a9"/>
        <w:ind w:firstLine="567"/>
        <w:jc w:val="both"/>
        <w:rPr>
          <w:rFonts w:ascii="Times New Roman" w:hAnsi="Times New Roman" w:cs="Times New Roman"/>
          <w:sz w:val="24"/>
          <w:szCs w:val="24"/>
          <w:lang w:eastAsia="ru-RU"/>
        </w:rPr>
      </w:pPr>
    </w:p>
    <w:p w:rsidR="00E463CB" w:rsidRPr="00E463CB" w:rsidRDefault="008113DD" w:rsidP="00387232">
      <w:pPr>
        <w:pStyle w:val="a9"/>
        <w:ind w:firstLine="567"/>
        <w:jc w:val="both"/>
        <w:rPr>
          <w:rFonts w:ascii="Times New Roman" w:hAnsi="Times New Roman" w:cs="Times New Roman"/>
          <w:b/>
          <w:sz w:val="24"/>
          <w:szCs w:val="24"/>
          <w:lang w:eastAsia="ru-RU"/>
        </w:rPr>
      </w:pPr>
      <w:r w:rsidRPr="00E463CB">
        <w:rPr>
          <w:rFonts w:ascii="Times New Roman" w:hAnsi="Times New Roman" w:cs="Times New Roman"/>
          <w:b/>
          <w:sz w:val="24"/>
          <w:szCs w:val="24"/>
          <w:lang w:eastAsia="ru-RU"/>
        </w:rPr>
        <w:t>15. Требования пожарной безопасности при проведении культурно-массовых мероприятий в пришкольном лагере</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15.1. Ответственным за обеспечение пожарной безопасности во время проведения культурно-массовых мероприятий (спектаклей, концертов, киносеансов, конкурсов и т.п.) в летнем оздоровительном лагере дневного пребывания является начальник лагеря.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15.2. Перед началом культурно-массовых мероприятий начальник лагеря должен тщательно проверить все помещения, эвакуационные пути и выходы на соответствие их </w:t>
      </w:r>
      <w:r w:rsidRPr="00387232">
        <w:rPr>
          <w:rFonts w:ascii="Times New Roman" w:hAnsi="Times New Roman" w:cs="Times New Roman"/>
          <w:sz w:val="24"/>
          <w:szCs w:val="24"/>
          <w:lang w:eastAsia="ru-RU"/>
        </w:rPr>
        <w:lastRenderedPageBreak/>
        <w:t>требованиям противопожарной безопасности, а также убедиться в наличии и исправном состоянии первичных средств пожаротушения, связи и пожарной автоматики. Все обнаруженные недостатки должны быть устранены до начала культурно-массового мероприятия.</w:t>
      </w:r>
      <w:r w:rsidRPr="00387232">
        <w:rPr>
          <w:rFonts w:ascii="Times New Roman" w:hAnsi="Times New Roman" w:cs="Times New Roman"/>
          <w:sz w:val="24"/>
          <w:szCs w:val="24"/>
          <w:lang w:eastAsia="ru-RU"/>
        </w:rPr>
        <w:br/>
        <w:t>15.3. На время проведения культурно-массовых мероприятий должно быть обеспечено дежурство сотрудников пришкольного лагеря.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15.4. Во время проведения культурно-массовых мероприятий с детьми должны неотлучно находиться воспитатели и вожатые. Эти сотрудники должны быть проинструктированы о мерах противопожарной безопасности и порядке эвакуации детей в случае возникновения пожара, и обязаны обеспечить строгое соблюдение требований противопожарной безопасности во время проведения культурно-массового мероприятия.</w:t>
      </w:r>
    </w:p>
    <w:p w:rsidR="00E463CB" w:rsidRDefault="008113DD" w:rsidP="00387232">
      <w:pPr>
        <w:pStyle w:val="a9"/>
        <w:ind w:firstLine="567"/>
        <w:jc w:val="both"/>
        <w:rPr>
          <w:rFonts w:ascii="Times New Roman" w:hAnsi="Times New Roman" w:cs="Times New Roman"/>
          <w:sz w:val="24"/>
          <w:szCs w:val="24"/>
          <w:u w:val="single"/>
          <w:lang w:eastAsia="ru-RU"/>
        </w:rPr>
      </w:pPr>
      <w:r w:rsidRPr="00387232">
        <w:rPr>
          <w:rFonts w:ascii="Times New Roman" w:hAnsi="Times New Roman" w:cs="Times New Roman"/>
          <w:sz w:val="24"/>
          <w:szCs w:val="24"/>
          <w:lang w:eastAsia="ru-RU"/>
        </w:rPr>
        <w:t xml:space="preserve">15.5. </w:t>
      </w:r>
      <w:ins w:id="14" w:author="Unknown">
        <w:r w:rsidRPr="00387232">
          <w:rPr>
            <w:rFonts w:ascii="Times New Roman" w:hAnsi="Times New Roman" w:cs="Times New Roman"/>
            <w:sz w:val="24"/>
            <w:szCs w:val="24"/>
            <w:u w:val="single"/>
            <w:lang w:eastAsia="ru-RU"/>
          </w:rPr>
          <w:t>Культурно-массовые мероприятия в лагере должны проводиться:</w:t>
        </w:r>
      </w:ins>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а) в зданиях 1 и 2 степени огнестойкости — в помещениях любого этажа;</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б) в зданиях 3-5 степени огнестойкости — только в помещениях 1 этажа, при этом ограждающие конструкции внутри помещений зданий 5 степени огнестойкости должны быть оштукатурены или обработаны огнезащитным составом. Проведение культурно-массовых мероприятий в подвальных и цокольных помещениях строго запрещено.</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15.6. Этажи и помещения, где проводятся культурно-массовые мероприятия, должны иметь не менее двух рассредоточенных эвакуационных выходов.</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15.7. Количество мест в помещениях при проведении культурно-массовых мероприятий устанавливается из расчета 0, 75 кв. м на человека, а при проведении танцев, игр и подобных им мероприятий из расчета 1,5 кв. м на одного человека (без учета площади сцены). Заполнение помещений людьми сверх установленных норм не разрешается.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15.8. Количество непрерывно установленных мест в ряду должно быть не более:</w:t>
      </w:r>
    </w:p>
    <w:tbl>
      <w:tblPr>
        <w:tblW w:w="5000" w:type="pct"/>
        <w:tblBorders>
          <w:top w:val="single" w:sz="6" w:space="0" w:color="BBBBBB"/>
          <w:left w:val="single" w:sz="6" w:space="0" w:color="BBBBBB"/>
          <w:bottom w:val="single" w:sz="6" w:space="0" w:color="BBBBBB"/>
          <w:right w:val="single" w:sz="6" w:space="0" w:color="BBBBBB"/>
        </w:tblBorders>
        <w:shd w:val="clear" w:color="auto" w:fill="ECECEC"/>
        <w:tblCellMar>
          <w:top w:w="15" w:type="dxa"/>
          <w:left w:w="15" w:type="dxa"/>
          <w:bottom w:w="15" w:type="dxa"/>
          <w:right w:w="15" w:type="dxa"/>
        </w:tblCellMar>
        <w:tblLook w:val="04A0" w:firstRow="1" w:lastRow="0" w:firstColumn="1" w:lastColumn="0" w:noHBand="0" w:noVBand="1"/>
      </w:tblPr>
      <w:tblGrid>
        <w:gridCol w:w="3963"/>
        <w:gridCol w:w="3047"/>
        <w:gridCol w:w="3032"/>
      </w:tblGrid>
      <w:tr w:rsidR="008113DD" w:rsidRPr="00387232" w:rsidTr="008113DD">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rsidR="008113DD" w:rsidRPr="00387232" w:rsidRDefault="008113DD" w:rsidP="00387232">
            <w:pPr>
              <w:pStyle w:val="a9"/>
              <w:ind w:firstLine="567"/>
              <w:jc w:val="both"/>
              <w:rPr>
                <w:rFonts w:ascii="Times New Roman" w:hAnsi="Times New Roman" w:cs="Times New Roman"/>
                <w:sz w:val="24"/>
                <w:szCs w:val="24"/>
                <w:lang w:eastAsia="ru-RU"/>
              </w:rPr>
            </w:pPr>
          </w:p>
        </w:tc>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rsidR="008113DD" w:rsidRPr="00387232" w:rsidRDefault="008113DD" w:rsidP="00387232">
            <w:pPr>
              <w:pStyle w:val="a9"/>
              <w:ind w:firstLine="567"/>
              <w:jc w:val="both"/>
              <w:rPr>
                <w:rFonts w:ascii="Times New Roman" w:hAnsi="Times New Roman" w:cs="Times New Roman"/>
                <w:color w:val="333333"/>
                <w:sz w:val="24"/>
                <w:szCs w:val="24"/>
                <w:lang w:eastAsia="ru-RU"/>
              </w:rPr>
            </w:pPr>
            <w:r w:rsidRPr="00387232">
              <w:rPr>
                <w:rFonts w:ascii="Times New Roman" w:hAnsi="Times New Roman" w:cs="Times New Roman"/>
                <w:color w:val="333333"/>
                <w:sz w:val="24"/>
                <w:szCs w:val="24"/>
                <w:lang w:eastAsia="ru-RU"/>
              </w:rPr>
              <w:t>при односторонней эвакуации</w:t>
            </w:r>
          </w:p>
        </w:tc>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rsidR="008113DD" w:rsidRPr="00387232" w:rsidRDefault="008113DD" w:rsidP="00387232">
            <w:pPr>
              <w:pStyle w:val="a9"/>
              <w:ind w:firstLine="567"/>
              <w:jc w:val="both"/>
              <w:rPr>
                <w:rFonts w:ascii="Times New Roman" w:hAnsi="Times New Roman" w:cs="Times New Roman"/>
                <w:color w:val="333333"/>
                <w:sz w:val="24"/>
                <w:szCs w:val="24"/>
                <w:lang w:eastAsia="ru-RU"/>
              </w:rPr>
            </w:pPr>
            <w:r w:rsidRPr="00387232">
              <w:rPr>
                <w:rFonts w:ascii="Times New Roman" w:hAnsi="Times New Roman" w:cs="Times New Roman"/>
                <w:color w:val="333333"/>
                <w:sz w:val="24"/>
                <w:szCs w:val="24"/>
                <w:lang w:eastAsia="ru-RU"/>
              </w:rPr>
              <w:t>при двухсторонней эвакуации</w:t>
            </w:r>
          </w:p>
        </w:tc>
      </w:tr>
      <w:tr w:rsidR="008113DD" w:rsidRPr="00387232" w:rsidTr="008113DD">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в зданиях 1, 2 и 3 степени огнестойкости</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30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60</w:t>
            </w:r>
          </w:p>
        </w:tc>
      </w:tr>
      <w:tr w:rsidR="008113DD" w:rsidRPr="00387232" w:rsidTr="008113DD">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в зданиях 4 и 5 степени огнестойкости</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15</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30</w:t>
            </w:r>
          </w:p>
        </w:tc>
      </w:tr>
    </w:tbl>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15.9. Расстояние между рядами должно быть:</w:t>
      </w:r>
    </w:p>
    <w:tbl>
      <w:tblPr>
        <w:tblW w:w="5000" w:type="pct"/>
        <w:tblBorders>
          <w:top w:val="single" w:sz="6" w:space="0" w:color="BBBBBB"/>
          <w:left w:val="single" w:sz="6" w:space="0" w:color="BBBBBB"/>
          <w:bottom w:val="single" w:sz="6" w:space="0" w:color="BBBBBB"/>
          <w:right w:val="single" w:sz="6" w:space="0" w:color="BBBBBB"/>
        </w:tblBorders>
        <w:shd w:val="clear" w:color="auto" w:fill="ECECEC"/>
        <w:tblCellMar>
          <w:top w:w="15" w:type="dxa"/>
          <w:left w:w="15" w:type="dxa"/>
          <w:bottom w:w="15" w:type="dxa"/>
          <w:right w:w="15" w:type="dxa"/>
        </w:tblCellMar>
        <w:tblLook w:val="04A0" w:firstRow="1" w:lastRow="0" w:firstColumn="1" w:lastColumn="0" w:noHBand="0" w:noVBand="1"/>
      </w:tblPr>
      <w:tblGrid>
        <w:gridCol w:w="2325"/>
        <w:gridCol w:w="2190"/>
        <w:gridCol w:w="3170"/>
        <w:gridCol w:w="2357"/>
      </w:tblGrid>
      <w:tr w:rsidR="008113DD" w:rsidRPr="00387232" w:rsidTr="008113DD">
        <w:tc>
          <w:tcPr>
            <w:tcW w:w="0" w:type="auto"/>
            <w:gridSpan w:val="2"/>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rsidR="008113DD" w:rsidRPr="00387232" w:rsidRDefault="008113DD" w:rsidP="00387232">
            <w:pPr>
              <w:pStyle w:val="a9"/>
              <w:ind w:firstLine="567"/>
              <w:jc w:val="both"/>
              <w:rPr>
                <w:rFonts w:ascii="Times New Roman" w:hAnsi="Times New Roman" w:cs="Times New Roman"/>
                <w:color w:val="333333"/>
                <w:sz w:val="24"/>
                <w:szCs w:val="24"/>
                <w:lang w:eastAsia="ru-RU"/>
              </w:rPr>
            </w:pPr>
            <w:r w:rsidRPr="00387232">
              <w:rPr>
                <w:rFonts w:ascii="Times New Roman" w:hAnsi="Times New Roman" w:cs="Times New Roman"/>
                <w:color w:val="333333"/>
                <w:sz w:val="24"/>
                <w:szCs w:val="24"/>
                <w:lang w:eastAsia="ru-RU"/>
              </w:rPr>
              <w:t>количество непрерывно установленных мест в ряду</w:t>
            </w:r>
          </w:p>
        </w:tc>
        <w:tc>
          <w:tcPr>
            <w:tcW w:w="0" w:type="auto"/>
            <w:vMerge w:val="restart"/>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rsidR="008113DD" w:rsidRPr="00387232" w:rsidRDefault="008113DD" w:rsidP="00387232">
            <w:pPr>
              <w:pStyle w:val="a9"/>
              <w:ind w:firstLine="567"/>
              <w:jc w:val="both"/>
              <w:rPr>
                <w:rFonts w:ascii="Times New Roman" w:hAnsi="Times New Roman" w:cs="Times New Roman"/>
                <w:color w:val="333333"/>
                <w:sz w:val="24"/>
                <w:szCs w:val="24"/>
                <w:lang w:eastAsia="ru-RU"/>
              </w:rPr>
            </w:pPr>
            <w:r w:rsidRPr="00387232">
              <w:rPr>
                <w:rFonts w:ascii="Times New Roman" w:hAnsi="Times New Roman" w:cs="Times New Roman"/>
                <w:color w:val="333333"/>
                <w:sz w:val="24"/>
                <w:szCs w:val="24"/>
                <w:lang w:eastAsia="ru-RU"/>
              </w:rPr>
              <w:t>наименьшее расстояние между спинками сидений (м)</w:t>
            </w:r>
          </w:p>
        </w:tc>
        <w:tc>
          <w:tcPr>
            <w:tcW w:w="0" w:type="auto"/>
            <w:vMerge w:val="restart"/>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rsidR="008113DD" w:rsidRPr="00387232" w:rsidRDefault="008113DD" w:rsidP="00387232">
            <w:pPr>
              <w:pStyle w:val="a9"/>
              <w:ind w:firstLine="567"/>
              <w:jc w:val="both"/>
              <w:rPr>
                <w:rFonts w:ascii="Times New Roman" w:hAnsi="Times New Roman" w:cs="Times New Roman"/>
                <w:color w:val="333333"/>
                <w:sz w:val="24"/>
                <w:szCs w:val="24"/>
                <w:lang w:eastAsia="ru-RU"/>
              </w:rPr>
            </w:pPr>
            <w:r w:rsidRPr="00387232">
              <w:rPr>
                <w:rFonts w:ascii="Times New Roman" w:hAnsi="Times New Roman" w:cs="Times New Roman"/>
                <w:color w:val="333333"/>
                <w:sz w:val="24"/>
                <w:szCs w:val="24"/>
                <w:lang w:eastAsia="ru-RU"/>
              </w:rPr>
              <w:t>ширина прохода между рядами в метрах</w:t>
            </w:r>
          </w:p>
        </w:tc>
      </w:tr>
      <w:tr w:rsidR="008113DD" w:rsidRPr="00387232" w:rsidTr="008113DD">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rsidR="008113DD" w:rsidRPr="00387232" w:rsidRDefault="008113DD" w:rsidP="00387232">
            <w:pPr>
              <w:pStyle w:val="a9"/>
              <w:ind w:firstLine="567"/>
              <w:jc w:val="both"/>
              <w:rPr>
                <w:rFonts w:ascii="Times New Roman" w:hAnsi="Times New Roman" w:cs="Times New Roman"/>
                <w:color w:val="333333"/>
                <w:sz w:val="24"/>
                <w:szCs w:val="24"/>
                <w:lang w:eastAsia="ru-RU"/>
              </w:rPr>
            </w:pPr>
            <w:r w:rsidRPr="00387232">
              <w:rPr>
                <w:rFonts w:ascii="Times New Roman" w:hAnsi="Times New Roman" w:cs="Times New Roman"/>
                <w:color w:val="333333"/>
                <w:sz w:val="24"/>
                <w:szCs w:val="24"/>
                <w:lang w:eastAsia="ru-RU"/>
              </w:rPr>
              <w:t>при односторонней эвакуации</w:t>
            </w:r>
          </w:p>
        </w:tc>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rsidR="008113DD" w:rsidRPr="00387232" w:rsidRDefault="008113DD" w:rsidP="00387232">
            <w:pPr>
              <w:pStyle w:val="a9"/>
              <w:ind w:firstLine="567"/>
              <w:jc w:val="both"/>
              <w:rPr>
                <w:rFonts w:ascii="Times New Roman" w:hAnsi="Times New Roman" w:cs="Times New Roman"/>
                <w:color w:val="333333"/>
                <w:sz w:val="24"/>
                <w:szCs w:val="24"/>
                <w:lang w:eastAsia="ru-RU"/>
              </w:rPr>
            </w:pPr>
            <w:r w:rsidRPr="00387232">
              <w:rPr>
                <w:rFonts w:ascii="Times New Roman" w:hAnsi="Times New Roman" w:cs="Times New Roman"/>
                <w:color w:val="333333"/>
                <w:sz w:val="24"/>
                <w:szCs w:val="24"/>
                <w:lang w:eastAsia="ru-RU"/>
              </w:rPr>
              <w:t>при двусторонней эвакуации</w:t>
            </w:r>
          </w:p>
        </w:tc>
        <w:tc>
          <w:tcPr>
            <w:tcW w:w="0" w:type="auto"/>
            <w:vMerge/>
            <w:tcBorders>
              <w:bottom w:val="single" w:sz="18" w:space="0" w:color="CCCCCC"/>
              <w:right w:val="single" w:sz="6" w:space="0" w:color="C8C7C7"/>
            </w:tcBorders>
            <w:shd w:val="clear" w:color="auto" w:fill="ECECEC"/>
            <w:vAlign w:val="center"/>
            <w:hideMark/>
          </w:tcPr>
          <w:p w:rsidR="008113DD" w:rsidRPr="00387232" w:rsidRDefault="008113DD" w:rsidP="00387232">
            <w:pPr>
              <w:pStyle w:val="a9"/>
              <w:ind w:firstLine="567"/>
              <w:jc w:val="both"/>
              <w:rPr>
                <w:rFonts w:ascii="Times New Roman" w:hAnsi="Times New Roman" w:cs="Times New Roman"/>
                <w:color w:val="333333"/>
                <w:sz w:val="24"/>
                <w:szCs w:val="24"/>
                <w:lang w:eastAsia="ru-RU"/>
              </w:rPr>
            </w:pPr>
          </w:p>
        </w:tc>
        <w:tc>
          <w:tcPr>
            <w:tcW w:w="0" w:type="auto"/>
            <w:vMerge/>
            <w:tcBorders>
              <w:bottom w:val="single" w:sz="18" w:space="0" w:color="CCCCCC"/>
              <w:right w:val="single" w:sz="6" w:space="0" w:color="C8C7C7"/>
            </w:tcBorders>
            <w:shd w:val="clear" w:color="auto" w:fill="ECECEC"/>
            <w:vAlign w:val="center"/>
            <w:hideMark/>
          </w:tcPr>
          <w:p w:rsidR="008113DD" w:rsidRPr="00387232" w:rsidRDefault="008113DD" w:rsidP="00387232">
            <w:pPr>
              <w:pStyle w:val="a9"/>
              <w:ind w:firstLine="567"/>
              <w:jc w:val="both"/>
              <w:rPr>
                <w:rFonts w:ascii="Times New Roman" w:hAnsi="Times New Roman" w:cs="Times New Roman"/>
                <w:color w:val="333333"/>
                <w:sz w:val="24"/>
                <w:szCs w:val="24"/>
                <w:lang w:eastAsia="ru-RU"/>
              </w:rPr>
            </w:pPr>
          </w:p>
        </w:tc>
      </w:tr>
      <w:tr w:rsidR="008113DD" w:rsidRPr="00387232" w:rsidTr="008113DD">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до 7</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до 15</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0,80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0,35</w:t>
            </w:r>
          </w:p>
        </w:tc>
      </w:tr>
      <w:tr w:rsidR="008113DD" w:rsidRPr="00387232" w:rsidTr="008113DD">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8-12</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16-25</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0,85</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0,40</w:t>
            </w:r>
          </w:p>
        </w:tc>
      </w:tr>
      <w:tr w:rsidR="008113DD" w:rsidRPr="00387232" w:rsidTr="008113DD">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13-20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26-40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0,90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0,45</w:t>
            </w:r>
          </w:p>
        </w:tc>
      </w:tr>
      <w:tr w:rsidR="008113DD" w:rsidRPr="00387232" w:rsidTr="008113DD">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21-25</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41-45</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0,95</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0,50</w:t>
            </w:r>
          </w:p>
        </w:tc>
      </w:tr>
      <w:tr w:rsidR="008113DD" w:rsidRPr="00387232" w:rsidTr="008113DD">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26-30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51-60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1,00</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8113DD" w:rsidRPr="00387232" w:rsidRDefault="008113DD" w:rsidP="00387232">
            <w:pPr>
              <w:pStyle w:val="a9"/>
              <w:ind w:firstLine="567"/>
              <w:jc w:val="both"/>
              <w:rPr>
                <w:rFonts w:ascii="Times New Roman" w:hAnsi="Times New Roman" w:cs="Times New Roman"/>
                <w:color w:val="000000"/>
                <w:sz w:val="24"/>
                <w:szCs w:val="24"/>
                <w:lang w:eastAsia="ru-RU"/>
              </w:rPr>
            </w:pPr>
            <w:r w:rsidRPr="00387232">
              <w:rPr>
                <w:rFonts w:ascii="Times New Roman" w:hAnsi="Times New Roman" w:cs="Times New Roman"/>
                <w:color w:val="000000"/>
                <w:sz w:val="24"/>
                <w:szCs w:val="24"/>
                <w:lang w:eastAsia="ru-RU"/>
              </w:rPr>
              <w:t>0,55</w:t>
            </w:r>
          </w:p>
        </w:tc>
      </w:tr>
    </w:tbl>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15.10. Ширина продольных и поперечных проходов в помещениях лагеря для проведения культурно-массовых мероприятий должна быть не меньше одного метра, а проходов, ведущих к выходам, не меньше ширины самих выходов. Все проходы и выходы должны быть расположены так, чтобы не создавать встречных или пересекающихся потоков людей. Сокращать ширину проходов между рядами и устанавливать в проходах добавочные места не допускается.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15.11. В помещениях для культурно-массовых мероприятий летнего лагеря все кресла и стулья должны быть соединены в рядах между собой и надежно прикреплены к полу. В </w:t>
      </w:r>
      <w:r w:rsidRPr="00387232">
        <w:rPr>
          <w:rFonts w:ascii="Times New Roman" w:hAnsi="Times New Roman" w:cs="Times New Roman"/>
          <w:sz w:val="24"/>
          <w:szCs w:val="24"/>
          <w:lang w:eastAsia="ru-RU"/>
        </w:rPr>
        <w:lastRenderedPageBreak/>
        <w:t>помещениях, которые используются для танцев и детских игр, с количеством мест не более 200, крепление стульев к полу может не выполняться.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15.12. Эвакуационные выходы из помещений лагеря должны быть обозначены световыми указателями с надписью «выход» белого цвета на зеленом фоне, подключенными к сети аварийного или эвакуационного освещения здания. В случае нахождения людей в помещениях лагеря дневного пребывания световые указатели должны быть во включенном состоянии.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15.13. Проведение занятий, репетиций, спектаклей и концертов, а также демонстрация кинофильмов в актовых и подобных им залах лагеря допускается только в строгом соответствии с действующими правилами противопожарной безопасности для театрально-зрелищных предприятий, культурно-просветительных учреждений, кинотеатров.</w:t>
      </w:r>
    </w:p>
    <w:p w:rsidR="00E463CB" w:rsidRDefault="008113DD" w:rsidP="00387232">
      <w:pPr>
        <w:pStyle w:val="a9"/>
        <w:ind w:firstLine="567"/>
        <w:jc w:val="both"/>
        <w:rPr>
          <w:rFonts w:ascii="Times New Roman" w:hAnsi="Times New Roman" w:cs="Times New Roman"/>
          <w:sz w:val="24"/>
          <w:szCs w:val="24"/>
          <w:u w:val="single"/>
          <w:lang w:eastAsia="ru-RU"/>
        </w:rPr>
      </w:pPr>
      <w:r w:rsidRPr="00387232">
        <w:rPr>
          <w:rFonts w:ascii="Times New Roman" w:hAnsi="Times New Roman" w:cs="Times New Roman"/>
          <w:sz w:val="24"/>
          <w:szCs w:val="24"/>
          <w:lang w:eastAsia="ru-RU"/>
        </w:rPr>
        <w:t xml:space="preserve">15.14. </w:t>
      </w:r>
      <w:ins w:id="15" w:author="Unknown">
        <w:r w:rsidRPr="00387232">
          <w:rPr>
            <w:rFonts w:ascii="Times New Roman" w:hAnsi="Times New Roman" w:cs="Times New Roman"/>
            <w:sz w:val="24"/>
            <w:szCs w:val="24"/>
            <w:u w:val="single"/>
            <w:lang w:eastAsia="ru-RU"/>
          </w:rPr>
          <w:t>В помещениях пришкольного лагеря, используемых для проведения культурно-массовых мероприятий, строго запрещено:</w:t>
        </w:r>
      </w:ins>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а) использовать ставни на окнах для затемнения помещений;</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б) оклеивать стены и потолки обоями и бумагой;</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в) использовать горючие материалы, не обработанные огнезащитными составами, для акустической отделки стен и потолков;</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г) хранить бензин, керосин и любые </w:t>
      </w:r>
      <w:proofErr w:type="gramStart"/>
      <w:r w:rsidRPr="00387232">
        <w:rPr>
          <w:rFonts w:ascii="Times New Roman" w:hAnsi="Times New Roman" w:cs="Times New Roman"/>
          <w:sz w:val="24"/>
          <w:szCs w:val="24"/>
          <w:lang w:eastAsia="ru-RU"/>
        </w:rPr>
        <w:t>другие</w:t>
      </w:r>
      <w:proofErr w:type="gramEnd"/>
      <w:r w:rsidRPr="00387232">
        <w:rPr>
          <w:rFonts w:ascii="Times New Roman" w:hAnsi="Times New Roman" w:cs="Times New Roman"/>
          <w:sz w:val="24"/>
          <w:szCs w:val="24"/>
          <w:lang w:eastAsia="ru-RU"/>
        </w:rPr>
        <w:t xml:space="preserve"> легковоспламеняющиеся и горючие жидкости;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д) хранить имущество, инвентарь и иные предметы, вещества и материалы под сценой, а также в подвалах, расположенных под помещениями, где проводятся культурно-массовые мероприятия;</w:t>
      </w:r>
      <w:r w:rsidRPr="00387232">
        <w:rPr>
          <w:rFonts w:ascii="Times New Roman" w:hAnsi="Times New Roman" w:cs="Times New Roman"/>
          <w:sz w:val="24"/>
          <w:szCs w:val="24"/>
          <w:lang w:eastAsia="ru-RU"/>
        </w:rPr>
        <w:br/>
        <w:t xml:space="preserve">е) применять предметы оформления помещений, декораций и сценическое оборудование, выполненное из горючих синтетических материалов, искусственных тканей и волокон (пенопласта, поролона, </w:t>
      </w:r>
      <w:proofErr w:type="spellStart"/>
      <w:r w:rsidRPr="00387232">
        <w:rPr>
          <w:rFonts w:ascii="Times New Roman" w:hAnsi="Times New Roman" w:cs="Times New Roman"/>
          <w:sz w:val="24"/>
          <w:szCs w:val="24"/>
          <w:lang w:eastAsia="ru-RU"/>
        </w:rPr>
        <w:t>поливинила</w:t>
      </w:r>
      <w:proofErr w:type="spellEnd"/>
      <w:r w:rsidRPr="00387232">
        <w:rPr>
          <w:rFonts w:ascii="Times New Roman" w:hAnsi="Times New Roman" w:cs="Times New Roman"/>
          <w:sz w:val="24"/>
          <w:szCs w:val="24"/>
          <w:lang w:eastAsia="ru-RU"/>
        </w:rPr>
        <w:t xml:space="preserve"> и т.п.);</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ж) применять открытый огонь (факелы, свечи, канделябры, фейерверки, бенгальские огни и т.п.), применять дуговые прожекторы, устраивать световые эффекты с использованием химических и других веществ, способных вызвать возгорание;</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з) размещать стулья, кресла и т.п., конструкции которых сделаны из пластмасс и других легковоспламеняющихся материалов;</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и) устанавливать на дверях эвакуационных выходов замки и трудно открывающиеся запоры;</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к) помещать на окна глухие решетки.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15.15. Полы помещений летнего лагеря должны быть ровными, без порогов, ступеней, щелей и выбоин. При разности уровней смежных помещений, в проходах должны быть оборудованы пологие пандусы.</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15.16. Все сгораемые декорации, сценическое оформление, а также драпировка, применяемая на окнах и дверях, должны подвергаться обработке огнезащитными составами с последующим составлением акта в двух экземплярах.</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15.17. Начальник лагеря совместно с директором общеобразовательного учреждения обязан проводить проверку качества огнезащитной обработки декораций и конструкций перед проведением каждого культурно-массового мероприятия.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15.18. Начальник лагеря обязан контролировать соблюдение требований инструкции о мерах пожарной безопасности в пришкольном оздоровительном лагере с дневным пребыванием детей</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15.1</w:t>
      </w:r>
      <w:r w:rsidR="00E463CB">
        <w:rPr>
          <w:rFonts w:ascii="Times New Roman" w:hAnsi="Times New Roman" w:cs="Times New Roman"/>
          <w:sz w:val="24"/>
          <w:szCs w:val="24"/>
          <w:lang w:eastAsia="ru-RU"/>
        </w:rPr>
        <w:t>9</w:t>
      </w:r>
      <w:r w:rsidRPr="00387232">
        <w:rPr>
          <w:rFonts w:ascii="Times New Roman" w:hAnsi="Times New Roman" w:cs="Times New Roman"/>
          <w:sz w:val="24"/>
          <w:szCs w:val="24"/>
          <w:lang w:eastAsia="ru-RU"/>
        </w:rPr>
        <w:t>. Участие в культурно-массовых мероприятиях лагеря детей и взрослых, одетых в костюмы, изготовленных из ваты, бумаги, марли и подобных им легковоспламеняющихся материалов, не пропитанных огнезащитным составом, строго запрещено.</w:t>
      </w:r>
    </w:p>
    <w:p w:rsidR="00E463CB" w:rsidRPr="00E463CB" w:rsidRDefault="00E463CB" w:rsidP="00E463CB">
      <w:pPr>
        <w:pStyle w:val="a9"/>
        <w:ind w:firstLine="567"/>
        <w:jc w:val="both"/>
        <w:rPr>
          <w:rFonts w:ascii="Times New Roman" w:hAnsi="Times New Roman" w:cs="Times New Roman"/>
          <w:b/>
          <w:sz w:val="24"/>
          <w:szCs w:val="24"/>
          <w:lang w:eastAsia="ru-RU"/>
        </w:rPr>
      </w:pPr>
    </w:p>
    <w:p w:rsidR="00E463CB" w:rsidRPr="00E463CB" w:rsidRDefault="008113DD" w:rsidP="00387232">
      <w:pPr>
        <w:pStyle w:val="a9"/>
        <w:ind w:firstLine="567"/>
        <w:jc w:val="both"/>
        <w:rPr>
          <w:rFonts w:ascii="Times New Roman" w:hAnsi="Times New Roman" w:cs="Times New Roman"/>
          <w:b/>
          <w:sz w:val="24"/>
          <w:szCs w:val="24"/>
          <w:lang w:eastAsia="ru-RU"/>
        </w:rPr>
      </w:pPr>
      <w:r w:rsidRPr="00E463CB">
        <w:rPr>
          <w:rFonts w:ascii="Times New Roman" w:hAnsi="Times New Roman" w:cs="Times New Roman"/>
          <w:b/>
          <w:sz w:val="24"/>
          <w:szCs w:val="24"/>
          <w:lang w:eastAsia="ru-RU"/>
        </w:rPr>
        <w:t>16. Порядок действий работников пришкольного лагеря в случае возникновения пожара и эвакуации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16.1. В случае возникновения пожара, действия сотрудников летнего оздоровительного лагеря и привлекаемых к ликвидации пожара лиц в первую очередь должны быть направлены на обеспечение безопасности детей, их экстренную эвакуацию и спасение.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lastRenderedPageBreak/>
        <w:t>16.2. Каждый сотрудник лагеря, обнаруживший пожар или его признаки (задымление, запах горения или тления различных материалов, повышение температуры и т.п.), обязан немедленно доложить о пожаре начальнику лагеря (при отсутствии – директору общеобразовательного учреждения или его заместителю), а также: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позвонить и сообщить по телефону 01 (101): </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свою фамилию и имя;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адрес расположения лагеря</w:t>
      </w:r>
      <w:proofErr w:type="gramStart"/>
      <w:r w:rsidRPr="00387232">
        <w:rPr>
          <w:rFonts w:ascii="Times New Roman" w:hAnsi="Times New Roman" w:cs="Times New Roman"/>
          <w:sz w:val="24"/>
          <w:szCs w:val="24"/>
          <w:lang w:eastAsia="ru-RU"/>
        </w:rPr>
        <w:t>: _________________________________________;</w:t>
      </w:r>
      <w:proofErr w:type="gramEnd"/>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телефона;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кратко описать, где загорание или что горит;</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сколько людей находится в лагере.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не отключайте телефон первыми, возможно, у диспетчера возникнут вопросы или он даст вам необходимые указания для дальнейших действий.</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16.3. Все работы в данном помещении (помещениях) должны быть немедленно остановлены.</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16.4. Необходимо незамедлительно известить людей о возникшем пожаре. В случае автоматического несрабатывания АПС следует привести в действие </w:t>
      </w:r>
      <w:proofErr w:type="gramStart"/>
      <w:r w:rsidRPr="00387232">
        <w:rPr>
          <w:rFonts w:ascii="Times New Roman" w:hAnsi="Times New Roman" w:cs="Times New Roman"/>
          <w:sz w:val="24"/>
          <w:szCs w:val="24"/>
          <w:lang w:eastAsia="ru-RU"/>
        </w:rPr>
        <w:t>ручной</w:t>
      </w:r>
      <w:proofErr w:type="gramEnd"/>
      <w:r w:rsidRPr="00387232">
        <w:rPr>
          <w:rFonts w:ascii="Times New Roman" w:hAnsi="Times New Roman" w:cs="Times New Roman"/>
          <w:sz w:val="24"/>
          <w:szCs w:val="24"/>
          <w:lang w:eastAsia="ru-RU"/>
        </w:rPr>
        <w:t xml:space="preserve"> </w:t>
      </w:r>
      <w:proofErr w:type="spellStart"/>
      <w:r w:rsidRPr="00387232">
        <w:rPr>
          <w:rFonts w:ascii="Times New Roman" w:hAnsi="Times New Roman" w:cs="Times New Roman"/>
          <w:sz w:val="24"/>
          <w:szCs w:val="24"/>
          <w:lang w:eastAsia="ru-RU"/>
        </w:rPr>
        <w:t>извещатель</w:t>
      </w:r>
      <w:proofErr w:type="spellEnd"/>
      <w:r w:rsidRPr="00387232">
        <w:rPr>
          <w:rFonts w:ascii="Times New Roman" w:hAnsi="Times New Roman" w:cs="Times New Roman"/>
          <w:sz w:val="24"/>
          <w:szCs w:val="24"/>
          <w:lang w:eastAsia="ru-RU"/>
        </w:rPr>
        <w:t xml:space="preserve"> АПС.</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16.5. В случае пожара и других чрезвычайных ситуаций эвакуация проводится по наиболее короткому и безопасному пути с учетом сложившейся обстановки.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16.6. </w:t>
      </w:r>
      <w:ins w:id="16" w:author="Unknown">
        <w:r w:rsidRPr="00387232">
          <w:rPr>
            <w:rFonts w:ascii="Times New Roman" w:hAnsi="Times New Roman" w:cs="Times New Roman"/>
            <w:sz w:val="24"/>
            <w:szCs w:val="24"/>
            <w:u w:val="single"/>
            <w:lang w:eastAsia="ru-RU"/>
          </w:rPr>
          <w:t>Начальник лагеря дневного пребывания должен:</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проверить, поступил ли сигнал с АПС на пульт пожарной охраны;</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доложить в пожарную часть о возникновении пожара;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оповестить всех сотрудников лагеря о пожаре.</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16.7. Необходимо приступить к эвакуации детей и персонала лагеря в соответствии с планом эвакуации – ответственный дежурный по лагерю.</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Воспитатели должны открыть все эвакуационные выходы и сохраняя спокойствие, без паники эвакуировать детей согласно плану эвакуации из здания на безопасное расстояние от очага возгорания, взяв с собой Журнал учета посещаемости детей и воду на случай чрезвычайной ситуации.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16.8. Следует осуществить перекличку детей по спискам и отчитаться по результатам ответственному сотруднику лагеря по эвакуации.</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16.9. Необходимо отключить электроэнергию, остановить систему вентиляции – ответственный завхоз общеобразовательного учреждения.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16.10. Удалить за пределы опасной зоны всех сотрудников лагеря, не участвующих в ликвидации пожара – повар пищеблока.</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16.11. Организация работ, направленных на спасение ценного имущества (документы) – музыкальный руководитель лагеря.</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16.12. Звену пожаротушения следует приступить к тушению очага возгорания и его локализации с помощью первичных средств пожаротушения до приезда пожарной бригады.</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16.13. Дежурный по лагерю при необходимости должен вызвать к месту пожара </w:t>
      </w:r>
      <w:proofErr w:type="gramStart"/>
      <w:r w:rsidRPr="00387232">
        <w:rPr>
          <w:rFonts w:ascii="Times New Roman" w:hAnsi="Times New Roman" w:cs="Times New Roman"/>
          <w:sz w:val="24"/>
          <w:szCs w:val="24"/>
          <w:lang w:eastAsia="ru-RU"/>
        </w:rPr>
        <w:t>медицинскую</w:t>
      </w:r>
      <w:proofErr w:type="gramEnd"/>
      <w:r w:rsidRPr="00387232">
        <w:rPr>
          <w:rFonts w:ascii="Times New Roman" w:hAnsi="Times New Roman" w:cs="Times New Roman"/>
          <w:sz w:val="24"/>
          <w:szCs w:val="24"/>
          <w:lang w:eastAsia="ru-RU"/>
        </w:rPr>
        <w:t xml:space="preserve"> и другие службы.</w:t>
      </w:r>
    </w:p>
    <w:p w:rsidR="00E463C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16.14. Одновременно с ликвидацией пожара ответственный сотрудник детского сада за противопожарную безопасность или завхоз должен организовать эвакуацию и защиту материальных ценностей.</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16.15. </w:t>
      </w:r>
      <w:ins w:id="17" w:author="Unknown">
        <w:r w:rsidRPr="00387232">
          <w:rPr>
            <w:rFonts w:ascii="Times New Roman" w:hAnsi="Times New Roman" w:cs="Times New Roman"/>
            <w:sz w:val="24"/>
            <w:szCs w:val="24"/>
            <w:u w:val="single"/>
            <w:lang w:eastAsia="ru-RU"/>
          </w:rPr>
          <w:t>Обязанности начальника пришкольного оздоровительного лагеря при пожаре:</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распоряжается о прекращении любой деятельности в лагере, кроме работ, связанных с мероприятиями по спасению детей и ликвидацией пожара;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до прибытия подразделений пожарной охраны осуществляет общее руководство и координацию действий персонала лагеря по эвакуации детей и ликвидации пожара;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контролирует, все ли воспитанники лагеря и персонал эвакуированы за пределы опасной зоны;</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lastRenderedPageBreak/>
        <w:t>в случае если не все дети и персонал лагеря смогли покинуть помещения, если позволяет обстановка, незамедлительно организовывает спасение людей, используя для этого все имеющиеся силы и средства;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обеспечивает строгое соблюдение безопасности персоналом лагеря, принимающим участие в спасательных работах;</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организовывает встречу подразделений пожарной охраны, оказывает им помощь в выборе кратчайшего пути для подъезда к зданию, где произошел пожар, кратко описывает сложившуюся обстановку, обратив особое внимание на предполагаемые места возможного нахождения детей и персонала, нуждающихся в эвакуации, указывает окна этих помещений;</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по прибытии пожарного подразделения информирует руководителя ликвидации пожара о конструктивных и технологических особенностях общеобразовательного учреждения, прилегающих строений и сооружений, сообщает другие сведения, которые необходимы для успешной ликвидации пожара.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16.16. </w:t>
      </w:r>
      <w:ins w:id="18" w:author="Unknown">
        <w:r w:rsidRPr="00387232">
          <w:rPr>
            <w:rFonts w:ascii="Times New Roman" w:hAnsi="Times New Roman" w:cs="Times New Roman"/>
            <w:sz w:val="24"/>
            <w:szCs w:val="24"/>
            <w:u w:val="single"/>
            <w:lang w:eastAsia="ru-RU"/>
          </w:rPr>
          <w:t>Обязанности завхоза при пожаре:</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обеспечивает встречу подразделений пожарной службы и оказывает помощь в выборе кратчайшего пути для подъезда к очагу пожара;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докладывает подразделениям пожарной охраны, привлекаемым для ликвидации пожара и проведения, связанных с ним первоочередных аварийно-спасательных работ, сведения, необходимые для обеспечения безопасности личного состава, </w:t>
      </w:r>
      <w:proofErr w:type="gramStart"/>
      <w:r w:rsidRPr="00387232">
        <w:rPr>
          <w:rFonts w:ascii="Times New Roman" w:hAnsi="Times New Roman" w:cs="Times New Roman"/>
          <w:sz w:val="24"/>
          <w:szCs w:val="24"/>
          <w:lang w:eastAsia="ru-RU"/>
        </w:rPr>
        <w:t>о</w:t>
      </w:r>
      <w:proofErr w:type="gramEnd"/>
      <w:r w:rsidRPr="00387232">
        <w:rPr>
          <w:rFonts w:ascii="Times New Roman" w:hAnsi="Times New Roman" w:cs="Times New Roman"/>
          <w:sz w:val="24"/>
          <w:szCs w:val="24"/>
          <w:lang w:eastAsia="ru-RU"/>
        </w:rPr>
        <w:t xml:space="preserve"> хранящихся на объекте опасных веществ.</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16.17. </w:t>
      </w:r>
      <w:ins w:id="19" w:author="Unknown">
        <w:r w:rsidRPr="00387232">
          <w:rPr>
            <w:rFonts w:ascii="Times New Roman" w:hAnsi="Times New Roman" w:cs="Times New Roman"/>
            <w:sz w:val="24"/>
            <w:szCs w:val="24"/>
            <w:u w:val="single"/>
            <w:lang w:eastAsia="ru-RU"/>
          </w:rPr>
          <w:t>Обязанности медицинской сестры при пожаре и эвакуации в лагере дневного пребывания:</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берет с собой заранее подготовленную на случай пожара медицинскую аптечку для оказания первой медицинской помощи.</w:t>
      </w:r>
    </w:p>
    <w:p w:rsidR="008113DD" w:rsidRPr="00387232" w:rsidRDefault="008113DD" w:rsidP="00387232">
      <w:pPr>
        <w:pStyle w:val="a9"/>
        <w:ind w:firstLine="567"/>
        <w:jc w:val="both"/>
        <w:rPr>
          <w:rFonts w:ascii="Times New Roman" w:hAnsi="Times New Roman" w:cs="Times New Roman"/>
          <w:sz w:val="24"/>
          <w:szCs w:val="24"/>
          <w:lang w:eastAsia="ru-RU"/>
        </w:rPr>
      </w:pPr>
      <w:proofErr w:type="gramStart"/>
      <w:r w:rsidRPr="00387232">
        <w:rPr>
          <w:rFonts w:ascii="Times New Roman" w:hAnsi="Times New Roman" w:cs="Times New Roman"/>
          <w:sz w:val="24"/>
          <w:szCs w:val="24"/>
          <w:lang w:eastAsia="ru-RU"/>
        </w:rPr>
        <w:t>с</w:t>
      </w:r>
      <w:proofErr w:type="gramEnd"/>
      <w:r w:rsidRPr="00387232">
        <w:rPr>
          <w:rFonts w:ascii="Times New Roman" w:hAnsi="Times New Roman" w:cs="Times New Roman"/>
          <w:sz w:val="24"/>
          <w:szCs w:val="24"/>
          <w:lang w:eastAsia="ru-RU"/>
        </w:rPr>
        <w:t>ледит за состоянием детей и персонала лагеря, в случае необходимости оказывает первую медицинскую помощь до приезда бригады скорой помощи;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после эвакуации воспитанников лагеря вместе с воспитателями и вожатыми находится в местах сбора детей и следит за их самочувствием.</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16.18. </w:t>
      </w:r>
      <w:ins w:id="20" w:author="Unknown">
        <w:r w:rsidRPr="00387232">
          <w:rPr>
            <w:rFonts w:ascii="Times New Roman" w:hAnsi="Times New Roman" w:cs="Times New Roman"/>
            <w:sz w:val="24"/>
            <w:szCs w:val="24"/>
            <w:u w:val="single"/>
            <w:lang w:eastAsia="ru-RU"/>
          </w:rPr>
          <w:t>Обязанности воспитателей и вожатых пришкольного лагеря при пожаре и эвакуации:</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подготовить детей к эвакуации: прекратить занятия, игры, прием пищи;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с учетом сложившейся обстановки определить наиболее безопасные эвакуационные пути и выходы, обеспечивающие возможность эвакуации детей в безопасную зону в кратчайший срок;</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исключите условия, способствующие возникновению паники, при этом нельзя оставлять детей без присмотра с момента обнаружения пожара и до его ликвидации;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быстро организовать детей в колонну по двое или по одному и, выбрав наиболее безопасный путь, эвакуировать из здания расположения лагеря;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эвакуировать группы детей необходимо не менее</w:t>
      </w:r>
      <w:proofErr w:type="gramStart"/>
      <w:r w:rsidRPr="00387232">
        <w:rPr>
          <w:rFonts w:ascii="Times New Roman" w:hAnsi="Times New Roman" w:cs="Times New Roman"/>
          <w:sz w:val="24"/>
          <w:szCs w:val="24"/>
          <w:lang w:eastAsia="ru-RU"/>
        </w:rPr>
        <w:t>,</w:t>
      </w:r>
      <w:proofErr w:type="gramEnd"/>
      <w:r w:rsidRPr="00387232">
        <w:rPr>
          <w:rFonts w:ascii="Times New Roman" w:hAnsi="Times New Roman" w:cs="Times New Roman"/>
          <w:sz w:val="24"/>
          <w:szCs w:val="24"/>
          <w:lang w:eastAsia="ru-RU"/>
        </w:rPr>
        <w:t xml:space="preserve"> чем двум взрослым, при этом один взрослый - впереди группы, второй - замыкает группу и следит за состоянием детей, в случае необходимости помогает им, успокаивает и не дает отстать от группы;</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при задымлении помещения попросите детей пригнуться и выводите их в таком положении;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при выходе из помещения закрывайте за собой двери для предотвращения распространения дыма и огня;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при эвакуации по наружной лестнице будьте очень осторожны, следите, чтобы дети не упали;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дети отрядами размещаются на эвакуационной площадке ___________________________;</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после эвакуации в безопасное место, сверьтесь всех детей по списку, все ли на месте;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если у кого-то из детей ухудшилось самочувствие, возникла тошнота, рвота немедленно покажите ребенка медсестре лагеря и вызовите скорую помощь;</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lastRenderedPageBreak/>
        <w:t>доложите начальнику лагеря о том, что все дети находятся с вами в безопасности и под вашим наблюдением.</w:t>
      </w:r>
    </w:p>
    <w:p w:rsidR="00C262BB" w:rsidRDefault="008113DD" w:rsidP="00387232">
      <w:pPr>
        <w:pStyle w:val="a9"/>
        <w:ind w:firstLine="567"/>
        <w:jc w:val="both"/>
        <w:rPr>
          <w:rFonts w:ascii="Times New Roman" w:hAnsi="Times New Roman" w:cs="Times New Roman"/>
          <w:sz w:val="24"/>
          <w:szCs w:val="24"/>
          <w:u w:val="single"/>
          <w:lang w:eastAsia="ru-RU"/>
        </w:rPr>
      </w:pPr>
      <w:r w:rsidRPr="00387232">
        <w:rPr>
          <w:rFonts w:ascii="Times New Roman" w:hAnsi="Times New Roman" w:cs="Times New Roman"/>
          <w:sz w:val="24"/>
          <w:szCs w:val="24"/>
          <w:lang w:eastAsia="ru-RU"/>
        </w:rPr>
        <w:t xml:space="preserve">16.19. </w:t>
      </w:r>
      <w:ins w:id="21" w:author="Unknown">
        <w:r w:rsidRPr="00387232">
          <w:rPr>
            <w:rFonts w:ascii="Times New Roman" w:hAnsi="Times New Roman" w:cs="Times New Roman"/>
            <w:sz w:val="24"/>
            <w:szCs w:val="24"/>
            <w:u w:val="single"/>
            <w:lang w:eastAsia="ru-RU"/>
          </w:rPr>
          <w:t>Отключение электроэнергии в пришкольном лагере при пожаре:</w:t>
        </w:r>
      </w:ins>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16.19.1. Отключение электроэнергии в помещениях летнего оздоровительного лагеря дневного пребывания осуществляет ________________________.</w:t>
      </w:r>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16.19.2. Отключать электроэнергию в помещениях лагеря следует только по указанию начальника лагеря, ответственного сотрудника за пожарную безопасность или руководителя тушения пожара.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16.19.3. Общее обесточивание помещений лагеря производится из </w:t>
      </w:r>
      <w:proofErr w:type="spellStart"/>
      <w:r w:rsidRPr="00387232">
        <w:rPr>
          <w:rFonts w:ascii="Times New Roman" w:hAnsi="Times New Roman" w:cs="Times New Roman"/>
          <w:sz w:val="24"/>
          <w:szCs w:val="24"/>
          <w:lang w:eastAsia="ru-RU"/>
        </w:rPr>
        <w:t>электрощитовой</w:t>
      </w:r>
      <w:proofErr w:type="spellEnd"/>
      <w:r w:rsidRPr="00387232">
        <w:rPr>
          <w:rFonts w:ascii="Times New Roman" w:hAnsi="Times New Roman" w:cs="Times New Roman"/>
          <w:sz w:val="24"/>
          <w:szCs w:val="24"/>
          <w:lang w:eastAsia="ru-RU"/>
        </w:rPr>
        <w:t>.</w:t>
      </w:r>
    </w:p>
    <w:p w:rsidR="00C262BB" w:rsidRPr="00C262BB" w:rsidRDefault="00C262BB" w:rsidP="00387232">
      <w:pPr>
        <w:pStyle w:val="a9"/>
        <w:ind w:firstLine="567"/>
        <w:jc w:val="both"/>
        <w:rPr>
          <w:rFonts w:ascii="Times New Roman" w:hAnsi="Times New Roman" w:cs="Times New Roman"/>
          <w:b/>
          <w:sz w:val="24"/>
          <w:szCs w:val="24"/>
          <w:lang w:eastAsia="ru-RU"/>
        </w:rPr>
      </w:pPr>
    </w:p>
    <w:p w:rsidR="00C262BB" w:rsidRPr="00C262BB" w:rsidRDefault="008113DD" w:rsidP="00387232">
      <w:pPr>
        <w:pStyle w:val="a9"/>
        <w:ind w:firstLine="567"/>
        <w:jc w:val="both"/>
        <w:rPr>
          <w:rFonts w:ascii="Times New Roman" w:hAnsi="Times New Roman" w:cs="Times New Roman"/>
          <w:b/>
          <w:sz w:val="24"/>
          <w:szCs w:val="24"/>
          <w:lang w:eastAsia="ru-RU"/>
        </w:rPr>
      </w:pPr>
      <w:r w:rsidRPr="00C262BB">
        <w:rPr>
          <w:rFonts w:ascii="Times New Roman" w:hAnsi="Times New Roman" w:cs="Times New Roman"/>
          <w:b/>
          <w:sz w:val="24"/>
          <w:szCs w:val="24"/>
          <w:lang w:eastAsia="ru-RU"/>
        </w:rPr>
        <w:t>17. Порядок размещения и использования огнетушителей. Меры безопасности при работе с ними</w:t>
      </w:r>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17.1. Огнетушители, расположенные в коридорах и проходах лагеря, не должны препятствовать безопасной эвакуации людей из здания. Огнетушители следует размещать на видных местах вблизи от выходов из помещений лагеря на высоте, не превышающей 1,5 метра.</w:t>
      </w:r>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17.2. Огнетушители, находящиеся в здании лагеря дневного пребывания, должны быть исправны и обеспечено необходимое их количество.</w:t>
      </w:r>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17.3. Строго запрещено применять огнетушители для нужд, не связанных с ликвидацией возгораний. Запрещено перемещение огнетушителей с мест их постоянного размещения.</w:t>
      </w:r>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17.4. Каждый огнетушитель, установленный на объекте, должен иметь паспорт и порядковый номер. Запускающее или запорно-пусковое устройство огнетушителя должно быть опломбировано одноразовой пломбой. Не разрешается размещать в помещениях лагеря и использовать огнетушители, не обозначенные номерами. Номер на огнетушителе является гарантией его проверки и учета и, как следствие, его исправности.</w:t>
      </w:r>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17.5. Огнетушители должны располагаться на видных, легкодоступных местах, где исключено их повреждение, попадание на них прямых солнечных лучей.</w:t>
      </w:r>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17.6. Для тушения твердых горючих веществ, легковоспламеняющихся и горючих жидкостей, электропроводки (до 1000 вольт) следует использовать имеющиеся порошковые и углекислотные огнетушители.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17.7. </w:t>
      </w:r>
      <w:ins w:id="22" w:author="Unknown">
        <w:r w:rsidRPr="00387232">
          <w:rPr>
            <w:rFonts w:ascii="Times New Roman" w:hAnsi="Times New Roman" w:cs="Times New Roman"/>
            <w:sz w:val="24"/>
            <w:szCs w:val="24"/>
            <w:u w:val="single"/>
            <w:lang w:eastAsia="ru-RU"/>
          </w:rPr>
          <w:t>Правила применения огнетушителей:</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поднести огнетушитель к очагу пожара (возгорания);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сорвать пломбу;</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выдернуть чеку за кольцо;</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путем нажатия рычага огнетушитель приводится в действие, при этом следует струю огнетушащего вещества направить на очаг возгорания.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17.8. </w:t>
      </w:r>
      <w:ins w:id="23" w:author="Unknown">
        <w:r w:rsidRPr="00387232">
          <w:rPr>
            <w:rFonts w:ascii="Times New Roman" w:hAnsi="Times New Roman" w:cs="Times New Roman"/>
            <w:sz w:val="24"/>
            <w:szCs w:val="24"/>
            <w:u w:val="single"/>
            <w:lang w:eastAsia="ru-RU"/>
          </w:rPr>
          <w:t>Общие рекомендации по тушению огнетушителями:</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при тушении пролитых легковоспламеняющихся и горючих жидкостей тушение необходимо начинать с передней кромки, направляя струю порошка на горящую поверхность, а не на пламя;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горящую вертикальную поверхность следует тушить снизу вверх;</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наиболее эффективно тушить несколькими огнетушителями группой лиц;</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после использования огнетушителя необходимо заменить его новым, годным к применению;</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использование первичных средств пожаротушения для хозяйственных и прочих нужд, не связанных с ликвидацией пожаров, категорически запрещено.</w:t>
      </w:r>
    </w:p>
    <w:p w:rsidR="00C262BB" w:rsidRDefault="00C262BB" w:rsidP="00387232">
      <w:pPr>
        <w:pStyle w:val="a9"/>
        <w:ind w:firstLine="567"/>
        <w:jc w:val="both"/>
        <w:rPr>
          <w:rFonts w:ascii="Times New Roman" w:hAnsi="Times New Roman" w:cs="Times New Roman"/>
          <w:sz w:val="24"/>
          <w:szCs w:val="24"/>
          <w:lang w:eastAsia="ru-RU"/>
        </w:rPr>
      </w:pPr>
    </w:p>
    <w:p w:rsidR="00C262BB" w:rsidRPr="00C262BB" w:rsidRDefault="008113DD" w:rsidP="00387232">
      <w:pPr>
        <w:pStyle w:val="a9"/>
        <w:ind w:firstLine="567"/>
        <w:jc w:val="both"/>
        <w:rPr>
          <w:rFonts w:ascii="Times New Roman" w:hAnsi="Times New Roman" w:cs="Times New Roman"/>
          <w:b/>
          <w:sz w:val="24"/>
          <w:szCs w:val="24"/>
          <w:lang w:eastAsia="ru-RU"/>
        </w:rPr>
      </w:pPr>
      <w:r w:rsidRPr="00C262BB">
        <w:rPr>
          <w:rFonts w:ascii="Times New Roman" w:hAnsi="Times New Roman" w:cs="Times New Roman"/>
          <w:b/>
          <w:sz w:val="24"/>
          <w:szCs w:val="24"/>
          <w:lang w:eastAsia="ru-RU"/>
        </w:rPr>
        <w:t>18. Порядок использования пожарного крана и меры безопасности при работе с ним</w:t>
      </w:r>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18.1. Внутренний пожарный кран в здании расположения лагеря предназначен для тушения возгораний различных объектов, кроме электроустановок, находящихся под напряжением.</w:t>
      </w:r>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18.2. Пожарный рукав должен быть присоединен к пожарному крану и пожарному стволу и размещаться в навесных, встроенных или приставных пожарных шкафах, выполненных из </w:t>
      </w:r>
      <w:r w:rsidRPr="00387232">
        <w:rPr>
          <w:rFonts w:ascii="Times New Roman" w:hAnsi="Times New Roman" w:cs="Times New Roman"/>
          <w:sz w:val="24"/>
          <w:szCs w:val="24"/>
          <w:lang w:eastAsia="ru-RU"/>
        </w:rPr>
        <w:lastRenderedPageBreak/>
        <w:t>негорючих материалов, имеющих элементы для обеспечения их опломбирования и фиксации в закрытом положении.</w:t>
      </w:r>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18.3. Пожарные шкафы (за исключением встроенных пожарных шкафов) должны крепиться к несущим или ограждающим строительным конструкциям, при этом должно быть обеспечено открывание дверей шкафов не менее чем на 90 градусов.</w:t>
      </w:r>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18.4. При возникновении возгорания необходимо обязательно убедиться в том, что очаг возгорания не является электроустановкой или электрическим прибором.</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18.5. </w:t>
      </w:r>
      <w:ins w:id="24" w:author="Unknown">
        <w:r w:rsidRPr="00387232">
          <w:rPr>
            <w:rFonts w:ascii="Times New Roman" w:hAnsi="Times New Roman" w:cs="Times New Roman"/>
            <w:sz w:val="24"/>
            <w:szCs w:val="24"/>
            <w:u w:val="single"/>
            <w:lang w:eastAsia="ru-RU"/>
          </w:rPr>
          <w:t>Для приведения в действие пожарного крана в лагере дневного пребывания необходимо:</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сорвать пломбу шкафа или достать ключ из места хранения на дверце шкафа, открыть дверцу, извлечь и растянуть (размотать) пожарный рукав, соединенный с пожарным стволом, в сторону горящего объекта, зоны;</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поворотом маховика клапана открыть воду и приступить к ликвидации возгорания;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в случае использовании пожарного крана рекомендуется действовать вдвоем; в то время как один человек осуществляет пуск воды, второй направляет струю из ствола в зону возгорания;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категорически запрещено применять пожарные краны с пуском воды для работ, не связанных с ликвидацией пожаров, проведением тренировочных занятий.</w:t>
      </w:r>
    </w:p>
    <w:p w:rsidR="00C262BB" w:rsidRDefault="00C262BB" w:rsidP="00387232">
      <w:pPr>
        <w:pStyle w:val="a9"/>
        <w:ind w:firstLine="567"/>
        <w:jc w:val="both"/>
        <w:rPr>
          <w:rFonts w:ascii="Times New Roman" w:hAnsi="Times New Roman" w:cs="Times New Roman"/>
          <w:sz w:val="24"/>
          <w:szCs w:val="24"/>
          <w:lang w:eastAsia="ru-RU"/>
        </w:rPr>
      </w:pPr>
    </w:p>
    <w:p w:rsidR="00C262BB" w:rsidRPr="00C262BB" w:rsidRDefault="008113DD" w:rsidP="00387232">
      <w:pPr>
        <w:pStyle w:val="a9"/>
        <w:ind w:firstLine="567"/>
        <w:jc w:val="both"/>
        <w:rPr>
          <w:rFonts w:ascii="Times New Roman" w:hAnsi="Times New Roman" w:cs="Times New Roman"/>
          <w:b/>
          <w:sz w:val="24"/>
          <w:szCs w:val="24"/>
          <w:lang w:eastAsia="ru-RU"/>
        </w:rPr>
      </w:pPr>
      <w:r w:rsidRPr="00C262BB">
        <w:rPr>
          <w:rFonts w:ascii="Times New Roman" w:hAnsi="Times New Roman" w:cs="Times New Roman"/>
          <w:b/>
          <w:sz w:val="24"/>
          <w:szCs w:val="24"/>
          <w:lang w:eastAsia="ru-RU"/>
        </w:rPr>
        <w:t>19. Оказание первой доврачебной помощи пострадавшим на пожаре</w:t>
      </w:r>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19.1. Наиболее характерными видами повреждения во время пожара являются: травматический шок, термический ожог, удушье, ушибы, переломы, ранения.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19.2. </w:t>
      </w:r>
      <w:ins w:id="25" w:author="Unknown">
        <w:r w:rsidRPr="00387232">
          <w:rPr>
            <w:rFonts w:ascii="Times New Roman" w:hAnsi="Times New Roman" w:cs="Times New Roman"/>
            <w:sz w:val="24"/>
            <w:szCs w:val="24"/>
            <w:u w:val="single"/>
            <w:lang w:eastAsia="ru-RU"/>
          </w:rPr>
          <w:t>Строго запрещено:</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перетаскивать или перекладывать пострадавшего на другое место, если ему ничто не угрожает и первую неотложную доврачебную помощь можно оказать на месте. Особенно это касается пострадавших с переломами, повреждениями позвоночника, а также имеющих проникающие ранения;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давать воду, лекарства находящемуся без сознания пострадавшему, т.к. он может задохнуться;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удалять инородные тела, выступающие из грудной, брюшной полости или черепной коробки, даже если кажется, что их легко можно извлечь;</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оставлять находящегося без сознания пострадавшего в положении на спине, т.к. он может задохнуться в случае рвоты или кровотечения.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19.3. </w:t>
      </w:r>
      <w:ins w:id="26" w:author="Unknown">
        <w:r w:rsidRPr="00387232">
          <w:rPr>
            <w:rFonts w:ascii="Times New Roman" w:hAnsi="Times New Roman" w:cs="Times New Roman"/>
            <w:sz w:val="24"/>
            <w:szCs w:val="24"/>
            <w:u w:val="single"/>
            <w:lang w:eastAsia="ru-RU"/>
          </w:rPr>
          <w:t>Необходимо:</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как можно быстрее вызвать «Скорую помощь», точно и внятно назвав место, где произошел пожар;</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если у вас нет уверенности, что информацию правильно поняли, звонок лучше повторить;</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до приезда бригады «Скорой помощи» попытаться найти медицинского работника, который сможет оказать пострадавшему более квалифицированную первую медицинскую помощь;</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в случае, когда промедление может угрожать жизни пострадавшего, необходимо оказать ему первую неотложную доврачебную помощь, не забывая при этом об основополагающем медицинском принципе – «не навреди».</w:t>
      </w:r>
    </w:p>
    <w:p w:rsidR="00C262BB" w:rsidRDefault="008113DD" w:rsidP="00387232">
      <w:pPr>
        <w:pStyle w:val="a9"/>
        <w:ind w:firstLine="567"/>
        <w:jc w:val="both"/>
        <w:rPr>
          <w:rFonts w:ascii="Times New Roman" w:hAnsi="Times New Roman" w:cs="Times New Roman"/>
          <w:sz w:val="24"/>
          <w:szCs w:val="24"/>
          <w:u w:val="single"/>
          <w:lang w:eastAsia="ru-RU"/>
        </w:rPr>
      </w:pPr>
      <w:r w:rsidRPr="00387232">
        <w:rPr>
          <w:rFonts w:ascii="Times New Roman" w:hAnsi="Times New Roman" w:cs="Times New Roman"/>
          <w:sz w:val="24"/>
          <w:szCs w:val="24"/>
          <w:lang w:eastAsia="ru-RU"/>
        </w:rPr>
        <w:t xml:space="preserve">19.4. </w:t>
      </w:r>
      <w:ins w:id="27" w:author="Unknown">
        <w:r w:rsidRPr="00387232">
          <w:rPr>
            <w:rFonts w:ascii="Times New Roman" w:hAnsi="Times New Roman" w:cs="Times New Roman"/>
            <w:sz w:val="24"/>
            <w:szCs w:val="24"/>
            <w:u w:val="single"/>
            <w:lang w:eastAsia="ru-RU"/>
          </w:rPr>
          <w:t>Основные действия при оказании первой неотложной доврачебной помощи:</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19.4.1. </w:t>
      </w:r>
      <w:ins w:id="28" w:author="Unknown">
        <w:r w:rsidRPr="00387232">
          <w:rPr>
            <w:rFonts w:ascii="Times New Roman" w:hAnsi="Times New Roman" w:cs="Times New Roman"/>
            <w:sz w:val="24"/>
            <w:szCs w:val="24"/>
            <w:u w:val="single"/>
            <w:lang w:eastAsia="ru-RU"/>
          </w:rPr>
          <w:t>При травматическом шоке следует:</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осторожно уложить пострадавшего на спину, в случае возникновения рвоты повернуть его голову набок;</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проверить, присутствует ли у пострадавшего дыхание и сердцебиение. Если нет, необходимо немедленно начать реанимационные мероприятия;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быстро остановить кровотечение, иммобилизовать места переломов;</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дать пострадавшему обезболивающий препарат, а при его отсутствии – 50 – 70 г алкоголя;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lastRenderedPageBreak/>
        <w:t>при угнетении дыхания и сердечной деятельности немедленно ввести адреналин, кордиамин, кофеин.</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19.4.2. </w:t>
      </w:r>
      <w:ins w:id="29" w:author="Unknown">
        <w:r w:rsidRPr="00387232">
          <w:rPr>
            <w:rFonts w:ascii="Times New Roman" w:hAnsi="Times New Roman" w:cs="Times New Roman"/>
            <w:sz w:val="24"/>
            <w:szCs w:val="24"/>
            <w:u w:val="single"/>
            <w:lang w:eastAsia="ru-RU"/>
          </w:rPr>
          <w:t>При травматическом шоке строго запрещено:</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переносить пострадавшего без надежного обезболивания, а в случае переломов – без иммобилизации;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снимать прилипшую к телу после ожога одежду;</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давать пострадавшему воду (если он предъявляет жалобы на боль в животе);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оставлять пострадавшего одного без наблюдения.</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19.4.3. </w:t>
      </w:r>
      <w:ins w:id="30" w:author="Unknown">
        <w:r w:rsidRPr="00387232">
          <w:rPr>
            <w:rFonts w:ascii="Times New Roman" w:hAnsi="Times New Roman" w:cs="Times New Roman"/>
            <w:sz w:val="24"/>
            <w:szCs w:val="24"/>
            <w:u w:val="single"/>
            <w:lang w:eastAsia="ru-RU"/>
          </w:rPr>
          <w:t>При термическом ожоге необходимо:</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аккуратно освободить обожженную часть тела от одежды; если нужно, разрезать, не сдирая, приставшие к телу куски ткани;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не допускается вскрывать пузыри, касаться ожоговой поверхности руками, смазывать ее жиром, мазью и любыми другими веществами.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19.4.4. </w:t>
      </w:r>
      <w:ins w:id="31" w:author="Unknown">
        <w:r w:rsidRPr="00387232">
          <w:rPr>
            <w:rFonts w:ascii="Times New Roman" w:hAnsi="Times New Roman" w:cs="Times New Roman"/>
            <w:sz w:val="24"/>
            <w:szCs w:val="24"/>
            <w:u w:val="single"/>
            <w:lang w:eastAsia="ru-RU"/>
          </w:rPr>
          <w:t>При ограниченных ожогах I степени следует:</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на покрасневшую кожу наложить марлевую салфетку, смоченную спиртом;</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немедленно начать охлаждение места ожога (предварительно прикрыв его салфеткой и ПХВ-пленкой) холодной водопроводной водой в течение 10 – 15 минут.</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на пораженную поверхность наложить чистую, лучше стерильную, щадящую повязку, ввести обезболивающие препараты (анальгин, баралгин и т. п.).</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19.4.5. </w:t>
      </w:r>
      <w:ins w:id="32" w:author="Unknown">
        <w:r w:rsidRPr="00387232">
          <w:rPr>
            <w:rFonts w:ascii="Times New Roman" w:hAnsi="Times New Roman" w:cs="Times New Roman"/>
            <w:sz w:val="24"/>
            <w:szCs w:val="24"/>
            <w:u w:val="single"/>
            <w:lang w:eastAsia="ru-RU"/>
          </w:rPr>
          <w:t>При обширных ожогах необходимо:</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после наложения повязок напоить пострадавшего горячим чаем;</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ввести обезболивающие препараты;</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тепло укутать пострадавшего и срочно доставить его в лечебное учреждение.</w:t>
      </w:r>
    </w:p>
    <w:p w:rsidR="00C262BB"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Если транспортировка пострадавшего задерживается или длится долго, ему дают пить щелочно-солевую смесь (1 ч. ложку поваренной соли и 1/2 ч. ложки пищевой соды, растворить в двух стаканах воды).</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19.4.6. </w:t>
      </w:r>
      <w:ins w:id="33" w:author="Unknown">
        <w:r w:rsidRPr="00387232">
          <w:rPr>
            <w:rFonts w:ascii="Times New Roman" w:hAnsi="Times New Roman" w:cs="Times New Roman"/>
            <w:sz w:val="24"/>
            <w:szCs w:val="24"/>
            <w:u w:val="single"/>
            <w:lang w:eastAsia="ru-RU"/>
          </w:rPr>
          <w:t>При ранении необходимо:</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смазать края раны йодом или спиртом, не прикасаться к ране руками;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наложить стерильную повязку, не прикасаясь к стороне бинта прилежащей к ране.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19.4.7. </w:t>
      </w:r>
      <w:ins w:id="34" w:author="Unknown">
        <w:r w:rsidRPr="00387232">
          <w:rPr>
            <w:rFonts w:ascii="Times New Roman" w:hAnsi="Times New Roman" w:cs="Times New Roman"/>
            <w:sz w:val="24"/>
            <w:szCs w:val="24"/>
            <w:u w:val="single"/>
            <w:lang w:eastAsia="ru-RU"/>
          </w:rPr>
          <w:t>При сильном кровотечении следует:</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пережать поврежденный сосуд пальцем;</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сильно согнуть поврежденную конечность, подложив под колено или локоть тканевый валик;</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наложить жгут, но не более чем на 1,5 часа, после чего ослабить скрутку и, когда конечность потеплеет и порозовеет, вновь затянуть жгут;</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при небольших кровотечениях следует прижать рану стерильной салфеткой и туго забинтовать.</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19.4.8. </w:t>
      </w:r>
      <w:ins w:id="35" w:author="Unknown">
        <w:r w:rsidRPr="00387232">
          <w:rPr>
            <w:rFonts w:ascii="Times New Roman" w:hAnsi="Times New Roman" w:cs="Times New Roman"/>
            <w:sz w:val="24"/>
            <w:szCs w:val="24"/>
            <w:u w:val="single"/>
            <w:lang w:eastAsia="ru-RU"/>
          </w:rPr>
          <w:t>При переломах необходимо:</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обеспечить покой травмированного места;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наложить шину (стандартную или изготовленную из подручных материалов), не фиксировать шину в месте перелома кости;</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придать травмированной конечности возвышенное положение;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приложить к месту перелома холодный компресс;</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ввести обезболивающие средства;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при открытом переломе наложить на рану антисептическую повязку.</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19.4.9. </w:t>
      </w:r>
      <w:ins w:id="36" w:author="Unknown">
        <w:r w:rsidRPr="00387232">
          <w:rPr>
            <w:rFonts w:ascii="Times New Roman" w:hAnsi="Times New Roman" w:cs="Times New Roman"/>
            <w:sz w:val="24"/>
            <w:szCs w:val="24"/>
            <w:u w:val="single"/>
            <w:lang w:eastAsia="ru-RU"/>
          </w:rPr>
          <w:t>При удушье следует:</w:t>
        </w:r>
      </w:ins>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обеспечить приток свежего воздуха к пострадавшему;</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уложить пострадавшего таким образом, чтобы ножной конец был приподнят;</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расстегнуть одежду, стесняющую дыхание;</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дать понюхать пострадавшему нашатырный спирт;</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при отсутствии самостоятельного дыхания немедленно начать выполнять искусственное дыхание и непрямой массаж сердца.</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lastRenderedPageBreak/>
        <w:t>19.4.10. Приступая к оказанию первой доврачебной помощи пострадавшему во время пожара, спасающий должен четко представлять последовательность собственных действий в конкретной ситуации. В этом случае время играет решающую роль.</w:t>
      </w:r>
    </w:p>
    <w:p w:rsidR="008113DD" w:rsidRPr="00387232" w:rsidRDefault="008113DD" w:rsidP="00387232">
      <w:pPr>
        <w:pStyle w:val="a9"/>
        <w:ind w:firstLine="567"/>
        <w:jc w:val="both"/>
        <w:rPr>
          <w:rFonts w:ascii="Times New Roman" w:hAnsi="Times New Roman" w:cs="Times New Roman"/>
          <w:sz w:val="24"/>
          <w:szCs w:val="24"/>
          <w:lang w:eastAsia="ru-RU"/>
        </w:rPr>
      </w:pPr>
      <w:r w:rsidRPr="00387232">
        <w:rPr>
          <w:rFonts w:ascii="Times New Roman" w:hAnsi="Times New Roman" w:cs="Times New Roman"/>
          <w:sz w:val="24"/>
          <w:szCs w:val="24"/>
          <w:lang w:eastAsia="ru-RU"/>
        </w:rPr>
        <w:t xml:space="preserve">Для предупреждения пищевых отравлений и кишечных </w:t>
      </w:r>
      <w:proofErr w:type="gramStart"/>
      <w:r w:rsidRPr="00387232">
        <w:rPr>
          <w:rFonts w:ascii="Times New Roman" w:hAnsi="Times New Roman" w:cs="Times New Roman"/>
          <w:sz w:val="24"/>
          <w:szCs w:val="24"/>
          <w:lang w:eastAsia="ru-RU"/>
        </w:rPr>
        <w:t>инфекциях</w:t>
      </w:r>
      <w:proofErr w:type="gramEnd"/>
      <w:r w:rsidRPr="00387232">
        <w:rPr>
          <w:rFonts w:ascii="Times New Roman" w:hAnsi="Times New Roman" w:cs="Times New Roman"/>
          <w:sz w:val="24"/>
          <w:szCs w:val="24"/>
          <w:lang w:eastAsia="ru-RU"/>
        </w:rPr>
        <w:t xml:space="preserve"> у детей рекомендуется использовать </w:t>
      </w:r>
      <w:hyperlink r:id="rId6" w:tgtFrame="_blank" w:history="1">
        <w:r w:rsidRPr="00387232">
          <w:rPr>
            <w:rFonts w:ascii="Times New Roman" w:hAnsi="Times New Roman" w:cs="Times New Roman"/>
            <w:color w:val="686215"/>
            <w:sz w:val="24"/>
            <w:szCs w:val="24"/>
            <w:lang w:eastAsia="ru-RU"/>
          </w:rPr>
          <w:t>инструкцию по профилактике пищевых отравлений и кишечных инфекций в лагере</w:t>
        </w:r>
      </w:hyperlink>
      <w:r w:rsidRPr="00387232">
        <w:rPr>
          <w:rFonts w:ascii="Times New Roman" w:hAnsi="Times New Roman" w:cs="Times New Roman"/>
          <w:sz w:val="24"/>
          <w:szCs w:val="24"/>
          <w:lang w:eastAsia="ru-RU"/>
        </w:rPr>
        <w:t>.</w:t>
      </w:r>
    </w:p>
    <w:p w:rsidR="00C262BB" w:rsidRDefault="00C262BB" w:rsidP="00387232">
      <w:pPr>
        <w:pStyle w:val="a9"/>
        <w:ind w:firstLine="567"/>
        <w:jc w:val="both"/>
        <w:rPr>
          <w:rFonts w:ascii="Times New Roman" w:hAnsi="Times New Roman" w:cs="Times New Roman"/>
          <w:i/>
          <w:iCs/>
          <w:sz w:val="24"/>
          <w:szCs w:val="24"/>
          <w:lang w:eastAsia="ru-RU"/>
        </w:rPr>
      </w:pPr>
    </w:p>
    <w:p w:rsidR="00C262BB" w:rsidRDefault="00C262BB" w:rsidP="00387232">
      <w:pPr>
        <w:pStyle w:val="a9"/>
        <w:ind w:firstLine="567"/>
        <w:jc w:val="both"/>
        <w:rPr>
          <w:rFonts w:ascii="Times New Roman" w:hAnsi="Times New Roman" w:cs="Times New Roman"/>
          <w:i/>
          <w:iCs/>
          <w:sz w:val="24"/>
          <w:szCs w:val="24"/>
          <w:lang w:eastAsia="ru-RU"/>
        </w:rPr>
      </w:pPr>
    </w:p>
    <w:p w:rsidR="00C262BB" w:rsidRDefault="00C262BB" w:rsidP="00C262BB">
      <w:pPr>
        <w:pStyle w:val="a9"/>
        <w:ind w:firstLine="567"/>
        <w:jc w:val="both"/>
        <w:rPr>
          <w:rFonts w:ascii="Times New Roman" w:hAnsi="Times New Roman" w:cs="Times New Roman"/>
          <w:sz w:val="24"/>
          <w:szCs w:val="24"/>
          <w:lang w:eastAsia="ru-RU"/>
        </w:rPr>
      </w:pPr>
      <w:r w:rsidRPr="001523BF">
        <w:rPr>
          <w:rFonts w:ascii="Times New Roman" w:hAnsi="Times New Roman" w:cs="Times New Roman"/>
          <w:sz w:val="24"/>
          <w:szCs w:val="24"/>
          <w:lang w:eastAsia="ru-RU"/>
        </w:rPr>
        <w:t>Должностную инструкцию разработал</w:t>
      </w:r>
      <w:r>
        <w:rPr>
          <w:rFonts w:ascii="Times New Roman" w:hAnsi="Times New Roman" w:cs="Times New Roman"/>
          <w:sz w:val="24"/>
          <w:szCs w:val="24"/>
          <w:lang w:eastAsia="ru-RU"/>
        </w:rPr>
        <w:t>а</w:t>
      </w:r>
      <w:r w:rsidRPr="001523BF">
        <w:rPr>
          <w:rFonts w:ascii="Times New Roman" w:hAnsi="Times New Roman" w:cs="Times New Roman"/>
          <w:sz w:val="24"/>
          <w:szCs w:val="24"/>
          <w:lang w:eastAsia="ru-RU"/>
        </w:rPr>
        <w:t>:</w:t>
      </w:r>
    </w:p>
    <w:p w:rsidR="00C262BB" w:rsidRDefault="00C262BB" w:rsidP="00C262BB">
      <w:pPr>
        <w:pStyle w:val="a9"/>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Заместитель директора по УВР</w:t>
      </w:r>
    </w:p>
    <w:p w:rsidR="00C262BB" w:rsidRPr="001523BF" w:rsidRDefault="00C262BB" w:rsidP="00C262BB">
      <w:pPr>
        <w:pStyle w:val="a9"/>
        <w:ind w:firstLine="567"/>
        <w:jc w:val="both"/>
        <w:rPr>
          <w:rFonts w:ascii="Times New Roman" w:hAnsi="Times New Roman" w:cs="Times New Roman"/>
          <w:sz w:val="24"/>
          <w:szCs w:val="24"/>
          <w:lang w:eastAsia="ru-RU"/>
        </w:rPr>
      </w:pPr>
      <w:r w:rsidRPr="001523BF">
        <w:rPr>
          <w:rFonts w:ascii="Times New Roman" w:hAnsi="Times New Roman" w:cs="Times New Roman"/>
          <w:sz w:val="24"/>
          <w:szCs w:val="24"/>
          <w:lang w:eastAsia="ru-RU"/>
        </w:rPr>
        <w:t>«___»____</w:t>
      </w:r>
      <w:r>
        <w:rPr>
          <w:rFonts w:ascii="Times New Roman" w:hAnsi="Times New Roman" w:cs="Times New Roman"/>
          <w:sz w:val="24"/>
          <w:szCs w:val="24"/>
          <w:lang w:eastAsia="ru-RU"/>
        </w:rPr>
        <w:t>___</w:t>
      </w:r>
      <w:r w:rsidRPr="001523BF">
        <w:rPr>
          <w:rFonts w:ascii="Times New Roman" w:hAnsi="Times New Roman" w:cs="Times New Roman"/>
          <w:sz w:val="24"/>
          <w:szCs w:val="24"/>
          <w:lang w:eastAsia="ru-RU"/>
        </w:rPr>
        <w:t>20___г</w:t>
      </w:r>
      <w:proofErr w:type="gramStart"/>
      <w:r w:rsidRPr="001523BF">
        <w:rPr>
          <w:rFonts w:ascii="Times New Roman" w:hAnsi="Times New Roman" w:cs="Times New Roman"/>
          <w:sz w:val="24"/>
          <w:szCs w:val="24"/>
          <w:lang w:eastAsia="ru-RU"/>
        </w:rPr>
        <w:t>. __________ (______________________)</w:t>
      </w:r>
      <w:proofErr w:type="gramEnd"/>
    </w:p>
    <w:p w:rsidR="00C262BB" w:rsidRDefault="00C262BB" w:rsidP="00C262BB">
      <w:pPr>
        <w:pStyle w:val="a9"/>
        <w:ind w:firstLine="567"/>
        <w:jc w:val="both"/>
        <w:rPr>
          <w:rFonts w:ascii="Times New Roman" w:hAnsi="Times New Roman" w:cs="Times New Roman"/>
          <w:sz w:val="24"/>
          <w:szCs w:val="24"/>
          <w:lang w:eastAsia="ru-RU"/>
        </w:rPr>
      </w:pPr>
    </w:p>
    <w:p w:rsidR="00C262BB" w:rsidRDefault="00C262BB" w:rsidP="00C262BB">
      <w:pPr>
        <w:pStyle w:val="a9"/>
        <w:ind w:firstLine="567"/>
        <w:jc w:val="both"/>
        <w:rPr>
          <w:rFonts w:ascii="Times New Roman" w:hAnsi="Times New Roman" w:cs="Times New Roman"/>
          <w:sz w:val="24"/>
          <w:szCs w:val="24"/>
          <w:lang w:eastAsia="ru-RU"/>
        </w:rPr>
      </w:pPr>
      <w:r w:rsidRPr="00DA008F">
        <w:rPr>
          <w:rFonts w:ascii="Times New Roman" w:hAnsi="Times New Roman" w:cs="Times New Roman"/>
          <w:sz w:val="24"/>
          <w:szCs w:val="24"/>
          <w:lang w:eastAsia="ru-RU"/>
        </w:rPr>
        <w:t>СОГЛАСОВАНО</w:t>
      </w:r>
    </w:p>
    <w:p w:rsidR="00C262BB" w:rsidRPr="00DA008F" w:rsidRDefault="00C262BB" w:rsidP="00C262BB">
      <w:pPr>
        <w:pStyle w:val="a9"/>
        <w:ind w:firstLine="567"/>
        <w:jc w:val="both"/>
        <w:rPr>
          <w:rFonts w:ascii="Times New Roman" w:hAnsi="Times New Roman" w:cs="Times New Roman"/>
          <w:sz w:val="24"/>
          <w:szCs w:val="24"/>
          <w:lang w:eastAsia="ru-RU"/>
        </w:rPr>
      </w:pPr>
      <w:r w:rsidRPr="00DA008F">
        <w:rPr>
          <w:rFonts w:ascii="Times New Roman" w:hAnsi="Times New Roman" w:cs="Times New Roman"/>
          <w:sz w:val="24"/>
          <w:szCs w:val="24"/>
          <w:lang w:eastAsia="ru-RU"/>
        </w:rPr>
        <w:t>Специалист по охране труда __________ /____________________/«___»__________20__г.</w:t>
      </w:r>
    </w:p>
    <w:p w:rsidR="00C262BB" w:rsidRDefault="00C262BB" w:rsidP="00C262BB">
      <w:pPr>
        <w:pStyle w:val="a9"/>
        <w:ind w:firstLine="567"/>
        <w:jc w:val="both"/>
        <w:rPr>
          <w:rFonts w:ascii="Times New Roman" w:hAnsi="Times New Roman" w:cs="Times New Roman"/>
          <w:sz w:val="24"/>
          <w:szCs w:val="24"/>
          <w:lang w:eastAsia="ru-RU"/>
        </w:rPr>
      </w:pPr>
    </w:p>
    <w:p w:rsidR="00C262BB" w:rsidRPr="00DA008F" w:rsidRDefault="00C262BB" w:rsidP="00C262BB">
      <w:pPr>
        <w:pStyle w:val="a9"/>
        <w:ind w:firstLine="567"/>
        <w:jc w:val="both"/>
        <w:rPr>
          <w:rFonts w:ascii="Times New Roman" w:hAnsi="Times New Roman" w:cs="Times New Roman"/>
          <w:sz w:val="24"/>
          <w:szCs w:val="24"/>
          <w:lang w:eastAsia="ru-RU"/>
        </w:rPr>
      </w:pPr>
      <w:r w:rsidRPr="00DA008F">
        <w:rPr>
          <w:rFonts w:ascii="Times New Roman" w:hAnsi="Times New Roman" w:cs="Times New Roman"/>
          <w:sz w:val="24"/>
          <w:szCs w:val="24"/>
          <w:lang w:eastAsia="ru-RU"/>
        </w:rPr>
        <w:t>С инструкцией ознакомле</w:t>
      </w:r>
      <w:proofErr w:type="gramStart"/>
      <w:r w:rsidRPr="00DA008F">
        <w:rPr>
          <w:rFonts w:ascii="Times New Roman" w:hAnsi="Times New Roman" w:cs="Times New Roman"/>
          <w:sz w:val="24"/>
          <w:szCs w:val="24"/>
          <w:lang w:eastAsia="ru-RU"/>
        </w:rPr>
        <w:t>н(</w:t>
      </w:r>
      <w:proofErr w:type="gramEnd"/>
      <w:r w:rsidRPr="00DA008F">
        <w:rPr>
          <w:rFonts w:ascii="Times New Roman" w:hAnsi="Times New Roman" w:cs="Times New Roman"/>
          <w:sz w:val="24"/>
          <w:szCs w:val="24"/>
          <w:lang w:eastAsia="ru-RU"/>
        </w:rPr>
        <w:t>а)«___»____20___г. __________ /____________________/</w:t>
      </w:r>
    </w:p>
    <w:p w:rsidR="00C262BB" w:rsidRPr="00DA008F" w:rsidRDefault="00C262BB" w:rsidP="00C262BB">
      <w:pPr>
        <w:pStyle w:val="a9"/>
        <w:ind w:firstLine="567"/>
        <w:jc w:val="both"/>
        <w:rPr>
          <w:rFonts w:ascii="Times New Roman" w:hAnsi="Times New Roman" w:cs="Times New Roman"/>
          <w:sz w:val="24"/>
          <w:szCs w:val="24"/>
          <w:lang w:eastAsia="ru-RU"/>
        </w:rPr>
      </w:pPr>
      <w:r w:rsidRPr="00DA008F">
        <w:rPr>
          <w:rFonts w:ascii="Times New Roman" w:hAnsi="Times New Roman" w:cs="Times New Roman"/>
          <w:sz w:val="24"/>
          <w:szCs w:val="24"/>
          <w:lang w:eastAsia="ru-RU"/>
        </w:rPr>
        <w:t xml:space="preserve">  </w:t>
      </w:r>
    </w:p>
    <w:p w:rsidR="00C262BB" w:rsidRPr="00DA008F" w:rsidRDefault="00C262BB" w:rsidP="00C262BB">
      <w:pPr>
        <w:pStyle w:val="a9"/>
        <w:ind w:firstLine="567"/>
        <w:jc w:val="both"/>
        <w:rPr>
          <w:rFonts w:ascii="Times New Roman" w:hAnsi="Times New Roman" w:cs="Times New Roman"/>
          <w:sz w:val="24"/>
          <w:szCs w:val="24"/>
        </w:rPr>
      </w:pPr>
    </w:p>
    <w:p w:rsidR="00C262BB" w:rsidRPr="00C262BB" w:rsidRDefault="00C262BB" w:rsidP="00387232">
      <w:pPr>
        <w:pStyle w:val="a9"/>
        <w:ind w:firstLine="567"/>
        <w:jc w:val="both"/>
        <w:rPr>
          <w:rFonts w:ascii="Times New Roman" w:hAnsi="Times New Roman" w:cs="Times New Roman"/>
          <w:iCs/>
          <w:sz w:val="24"/>
          <w:szCs w:val="24"/>
          <w:lang w:eastAsia="ru-RU"/>
        </w:rPr>
      </w:pPr>
      <w:bookmarkStart w:id="37" w:name="_GoBack"/>
      <w:bookmarkEnd w:id="37"/>
    </w:p>
    <w:sectPr w:rsidR="00C262BB" w:rsidRPr="00C262BB" w:rsidSect="0038723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986"/>
    <w:multiLevelType w:val="multilevel"/>
    <w:tmpl w:val="1CC6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775CCF"/>
    <w:multiLevelType w:val="multilevel"/>
    <w:tmpl w:val="8866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9E7D0A"/>
    <w:multiLevelType w:val="multilevel"/>
    <w:tmpl w:val="9316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834671"/>
    <w:multiLevelType w:val="multilevel"/>
    <w:tmpl w:val="31D0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3750EA"/>
    <w:multiLevelType w:val="multilevel"/>
    <w:tmpl w:val="DAF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F45159"/>
    <w:multiLevelType w:val="multilevel"/>
    <w:tmpl w:val="0820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37545D"/>
    <w:multiLevelType w:val="multilevel"/>
    <w:tmpl w:val="9164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D3E0096"/>
    <w:multiLevelType w:val="multilevel"/>
    <w:tmpl w:val="4232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5572A62"/>
    <w:multiLevelType w:val="multilevel"/>
    <w:tmpl w:val="3760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8697ECA"/>
    <w:multiLevelType w:val="multilevel"/>
    <w:tmpl w:val="DB58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F6E46C8"/>
    <w:multiLevelType w:val="multilevel"/>
    <w:tmpl w:val="6D6E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FD002A3"/>
    <w:multiLevelType w:val="multilevel"/>
    <w:tmpl w:val="CDDC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0375E83"/>
    <w:multiLevelType w:val="multilevel"/>
    <w:tmpl w:val="FE0C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1BC245D"/>
    <w:multiLevelType w:val="multilevel"/>
    <w:tmpl w:val="561A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64377AD"/>
    <w:multiLevelType w:val="multilevel"/>
    <w:tmpl w:val="19F67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F4C03A7"/>
    <w:multiLevelType w:val="multilevel"/>
    <w:tmpl w:val="BC5A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2B718B8"/>
    <w:multiLevelType w:val="multilevel"/>
    <w:tmpl w:val="FD58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6F14545"/>
    <w:multiLevelType w:val="multilevel"/>
    <w:tmpl w:val="610E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F2F7623"/>
    <w:multiLevelType w:val="multilevel"/>
    <w:tmpl w:val="D07C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FAB10B1"/>
    <w:multiLevelType w:val="multilevel"/>
    <w:tmpl w:val="14C4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0D129FB"/>
    <w:multiLevelType w:val="multilevel"/>
    <w:tmpl w:val="692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C1B54C8"/>
    <w:multiLevelType w:val="multilevel"/>
    <w:tmpl w:val="88EC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2FE787C"/>
    <w:multiLevelType w:val="multilevel"/>
    <w:tmpl w:val="F1AA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3A16CF3"/>
    <w:multiLevelType w:val="multilevel"/>
    <w:tmpl w:val="0BB4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4CD4A3F"/>
    <w:multiLevelType w:val="multilevel"/>
    <w:tmpl w:val="23B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59A08E3"/>
    <w:multiLevelType w:val="multilevel"/>
    <w:tmpl w:val="160A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ABC774D"/>
    <w:multiLevelType w:val="multilevel"/>
    <w:tmpl w:val="4BD2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816395B"/>
    <w:multiLevelType w:val="multilevel"/>
    <w:tmpl w:val="4AD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DAC0DD7"/>
    <w:multiLevelType w:val="multilevel"/>
    <w:tmpl w:val="5D04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DB029BF"/>
    <w:multiLevelType w:val="multilevel"/>
    <w:tmpl w:val="5D50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DCC4949"/>
    <w:multiLevelType w:val="multilevel"/>
    <w:tmpl w:val="4DB2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4"/>
  </w:num>
  <w:num w:numId="3">
    <w:abstractNumId w:val="23"/>
  </w:num>
  <w:num w:numId="4">
    <w:abstractNumId w:val="8"/>
  </w:num>
  <w:num w:numId="5">
    <w:abstractNumId w:val="9"/>
  </w:num>
  <w:num w:numId="6">
    <w:abstractNumId w:val="27"/>
  </w:num>
  <w:num w:numId="7">
    <w:abstractNumId w:val="12"/>
  </w:num>
  <w:num w:numId="8">
    <w:abstractNumId w:val="14"/>
  </w:num>
  <w:num w:numId="9">
    <w:abstractNumId w:val="18"/>
  </w:num>
  <w:num w:numId="10">
    <w:abstractNumId w:val="6"/>
  </w:num>
  <w:num w:numId="11">
    <w:abstractNumId w:val="20"/>
  </w:num>
  <w:num w:numId="12">
    <w:abstractNumId w:val="3"/>
  </w:num>
  <w:num w:numId="13">
    <w:abstractNumId w:val="25"/>
  </w:num>
  <w:num w:numId="14">
    <w:abstractNumId w:val="16"/>
  </w:num>
  <w:num w:numId="15">
    <w:abstractNumId w:val="28"/>
  </w:num>
  <w:num w:numId="16">
    <w:abstractNumId w:val="15"/>
  </w:num>
  <w:num w:numId="17">
    <w:abstractNumId w:val="0"/>
  </w:num>
  <w:num w:numId="18">
    <w:abstractNumId w:val="19"/>
  </w:num>
  <w:num w:numId="19">
    <w:abstractNumId w:val="5"/>
  </w:num>
  <w:num w:numId="20">
    <w:abstractNumId w:val="10"/>
  </w:num>
  <w:num w:numId="21">
    <w:abstractNumId w:val="11"/>
  </w:num>
  <w:num w:numId="22">
    <w:abstractNumId w:val="13"/>
  </w:num>
  <w:num w:numId="23">
    <w:abstractNumId w:val="30"/>
  </w:num>
  <w:num w:numId="24">
    <w:abstractNumId w:val="24"/>
  </w:num>
  <w:num w:numId="25">
    <w:abstractNumId w:val="22"/>
  </w:num>
  <w:num w:numId="26">
    <w:abstractNumId w:val="17"/>
  </w:num>
  <w:num w:numId="27">
    <w:abstractNumId w:val="1"/>
  </w:num>
  <w:num w:numId="28">
    <w:abstractNumId w:val="26"/>
  </w:num>
  <w:num w:numId="29">
    <w:abstractNumId w:val="29"/>
  </w:num>
  <w:num w:numId="30">
    <w:abstractNumId w:val="21"/>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4A"/>
    <w:rsid w:val="00235251"/>
    <w:rsid w:val="00387232"/>
    <w:rsid w:val="003D6887"/>
    <w:rsid w:val="008113DD"/>
    <w:rsid w:val="00A6774A"/>
    <w:rsid w:val="00C262BB"/>
    <w:rsid w:val="00E46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113DD"/>
    <w:pPr>
      <w:spacing w:before="100" w:beforeAutospacing="1" w:after="0" w:line="300" w:lineRule="auto"/>
      <w:outlineLvl w:val="1"/>
    </w:pPr>
    <w:rPr>
      <w:rFonts w:ascii="Times New Roman" w:eastAsia="Times New Roman" w:hAnsi="Times New Roman" w:cs="Times New Roman"/>
      <w:b/>
      <w:bCs/>
      <w:sz w:val="39"/>
      <w:szCs w:val="3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113DD"/>
    <w:rPr>
      <w:rFonts w:ascii="Times New Roman" w:eastAsia="Times New Roman" w:hAnsi="Times New Roman" w:cs="Times New Roman"/>
      <w:b/>
      <w:bCs/>
      <w:sz w:val="39"/>
      <w:szCs w:val="39"/>
      <w:lang w:eastAsia="ru-RU"/>
    </w:rPr>
  </w:style>
  <w:style w:type="character" w:styleId="a3">
    <w:name w:val="Hyperlink"/>
    <w:basedOn w:val="a0"/>
    <w:uiPriority w:val="99"/>
    <w:semiHidden/>
    <w:unhideWhenUsed/>
    <w:rsid w:val="008113DD"/>
    <w:rPr>
      <w:strike w:val="0"/>
      <w:dstrike w:val="0"/>
      <w:color w:val="686215"/>
      <w:u w:val="none"/>
      <w:effect w:val="none"/>
    </w:rPr>
  </w:style>
  <w:style w:type="character" w:styleId="a4">
    <w:name w:val="Emphasis"/>
    <w:basedOn w:val="a0"/>
    <w:uiPriority w:val="20"/>
    <w:qFormat/>
    <w:rsid w:val="008113DD"/>
    <w:rPr>
      <w:i/>
      <w:iCs/>
    </w:rPr>
  </w:style>
  <w:style w:type="character" w:styleId="a5">
    <w:name w:val="Strong"/>
    <w:basedOn w:val="a0"/>
    <w:uiPriority w:val="22"/>
    <w:qFormat/>
    <w:rsid w:val="008113DD"/>
    <w:rPr>
      <w:b/>
      <w:bCs/>
    </w:rPr>
  </w:style>
  <w:style w:type="paragraph" w:styleId="a6">
    <w:name w:val="Normal (Web)"/>
    <w:basedOn w:val="a"/>
    <w:uiPriority w:val="99"/>
    <w:semiHidden/>
    <w:unhideWhenUsed/>
    <w:rsid w:val="008113DD"/>
    <w:pPr>
      <w:spacing w:before="100" w:beforeAutospacing="1" w:after="180" w:line="240" w:lineRule="auto"/>
    </w:pPr>
    <w:rPr>
      <w:rFonts w:ascii="Times New Roman" w:eastAsia="Times New Roman" w:hAnsi="Times New Roman" w:cs="Times New Roman"/>
      <w:sz w:val="24"/>
      <w:szCs w:val="24"/>
      <w:lang w:eastAsia="ru-RU"/>
    </w:rPr>
  </w:style>
  <w:style w:type="character" w:customStyle="1" w:styleId="text-download2">
    <w:name w:val="text-download2"/>
    <w:basedOn w:val="a0"/>
    <w:rsid w:val="008113DD"/>
    <w:rPr>
      <w:b/>
      <w:bCs/>
      <w:sz w:val="30"/>
      <w:szCs w:val="30"/>
    </w:rPr>
  </w:style>
  <w:style w:type="paragraph" w:styleId="a7">
    <w:name w:val="Balloon Text"/>
    <w:basedOn w:val="a"/>
    <w:link w:val="a8"/>
    <w:uiPriority w:val="99"/>
    <w:semiHidden/>
    <w:unhideWhenUsed/>
    <w:rsid w:val="003872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7232"/>
    <w:rPr>
      <w:rFonts w:ascii="Tahoma" w:hAnsi="Tahoma" w:cs="Tahoma"/>
      <w:sz w:val="16"/>
      <w:szCs w:val="16"/>
    </w:rPr>
  </w:style>
  <w:style w:type="paragraph" w:styleId="a9">
    <w:name w:val="No Spacing"/>
    <w:uiPriority w:val="1"/>
    <w:qFormat/>
    <w:rsid w:val="00387232"/>
    <w:pPr>
      <w:spacing w:after="0" w:line="240" w:lineRule="auto"/>
    </w:pPr>
  </w:style>
  <w:style w:type="table" w:styleId="aa">
    <w:name w:val="Table Grid"/>
    <w:basedOn w:val="a1"/>
    <w:uiPriority w:val="39"/>
    <w:rsid w:val="003872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113DD"/>
    <w:pPr>
      <w:spacing w:before="100" w:beforeAutospacing="1" w:after="0" w:line="300" w:lineRule="auto"/>
      <w:outlineLvl w:val="1"/>
    </w:pPr>
    <w:rPr>
      <w:rFonts w:ascii="Times New Roman" w:eastAsia="Times New Roman" w:hAnsi="Times New Roman" w:cs="Times New Roman"/>
      <w:b/>
      <w:bCs/>
      <w:sz w:val="39"/>
      <w:szCs w:val="3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113DD"/>
    <w:rPr>
      <w:rFonts w:ascii="Times New Roman" w:eastAsia="Times New Roman" w:hAnsi="Times New Roman" w:cs="Times New Roman"/>
      <w:b/>
      <w:bCs/>
      <w:sz w:val="39"/>
      <w:szCs w:val="39"/>
      <w:lang w:eastAsia="ru-RU"/>
    </w:rPr>
  </w:style>
  <w:style w:type="character" w:styleId="a3">
    <w:name w:val="Hyperlink"/>
    <w:basedOn w:val="a0"/>
    <w:uiPriority w:val="99"/>
    <w:semiHidden/>
    <w:unhideWhenUsed/>
    <w:rsid w:val="008113DD"/>
    <w:rPr>
      <w:strike w:val="0"/>
      <w:dstrike w:val="0"/>
      <w:color w:val="686215"/>
      <w:u w:val="none"/>
      <w:effect w:val="none"/>
    </w:rPr>
  </w:style>
  <w:style w:type="character" w:styleId="a4">
    <w:name w:val="Emphasis"/>
    <w:basedOn w:val="a0"/>
    <w:uiPriority w:val="20"/>
    <w:qFormat/>
    <w:rsid w:val="008113DD"/>
    <w:rPr>
      <w:i/>
      <w:iCs/>
    </w:rPr>
  </w:style>
  <w:style w:type="character" w:styleId="a5">
    <w:name w:val="Strong"/>
    <w:basedOn w:val="a0"/>
    <w:uiPriority w:val="22"/>
    <w:qFormat/>
    <w:rsid w:val="008113DD"/>
    <w:rPr>
      <w:b/>
      <w:bCs/>
    </w:rPr>
  </w:style>
  <w:style w:type="paragraph" w:styleId="a6">
    <w:name w:val="Normal (Web)"/>
    <w:basedOn w:val="a"/>
    <w:uiPriority w:val="99"/>
    <w:semiHidden/>
    <w:unhideWhenUsed/>
    <w:rsid w:val="008113DD"/>
    <w:pPr>
      <w:spacing w:before="100" w:beforeAutospacing="1" w:after="180" w:line="240" w:lineRule="auto"/>
    </w:pPr>
    <w:rPr>
      <w:rFonts w:ascii="Times New Roman" w:eastAsia="Times New Roman" w:hAnsi="Times New Roman" w:cs="Times New Roman"/>
      <w:sz w:val="24"/>
      <w:szCs w:val="24"/>
      <w:lang w:eastAsia="ru-RU"/>
    </w:rPr>
  </w:style>
  <w:style w:type="character" w:customStyle="1" w:styleId="text-download2">
    <w:name w:val="text-download2"/>
    <w:basedOn w:val="a0"/>
    <w:rsid w:val="008113DD"/>
    <w:rPr>
      <w:b/>
      <w:bCs/>
      <w:sz w:val="30"/>
      <w:szCs w:val="30"/>
    </w:rPr>
  </w:style>
  <w:style w:type="paragraph" w:styleId="a7">
    <w:name w:val="Balloon Text"/>
    <w:basedOn w:val="a"/>
    <w:link w:val="a8"/>
    <w:uiPriority w:val="99"/>
    <w:semiHidden/>
    <w:unhideWhenUsed/>
    <w:rsid w:val="003872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7232"/>
    <w:rPr>
      <w:rFonts w:ascii="Tahoma" w:hAnsi="Tahoma" w:cs="Tahoma"/>
      <w:sz w:val="16"/>
      <w:szCs w:val="16"/>
    </w:rPr>
  </w:style>
  <w:style w:type="paragraph" w:styleId="a9">
    <w:name w:val="No Spacing"/>
    <w:uiPriority w:val="1"/>
    <w:qFormat/>
    <w:rsid w:val="00387232"/>
    <w:pPr>
      <w:spacing w:after="0" w:line="240" w:lineRule="auto"/>
    </w:pPr>
  </w:style>
  <w:style w:type="table" w:styleId="aa">
    <w:name w:val="Table Grid"/>
    <w:basedOn w:val="a1"/>
    <w:uiPriority w:val="39"/>
    <w:rsid w:val="003872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665287">
      <w:bodyDiv w:val="1"/>
      <w:marLeft w:val="0"/>
      <w:marRight w:val="0"/>
      <w:marTop w:val="0"/>
      <w:marBottom w:val="0"/>
      <w:divBdr>
        <w:top w:val="none" w:sz="0" w:space="0" w:color="auto"/>
        <w:left w:val="none" w:sz="0" w:space="0" w:color="auto"/>
        <w:bottom w:val="none" w:sz="0" w:space="0" w:color="auto"/>
        <w:right w:val="none" w:sz="0" w:space="0" w:color="auto"/>
      </w:divBdr>
      <w:divsChild>
        <w:div w:id="1515994424">
          <w:marLeft w:val="0"/>
          <w:marRight w:val="0"/>
          <w:marTop w:val="75"/>
          <w:marBottom w:val="75"/>
          <w:divBdr>
            <w:top w:val="none" w:sz="0" w:space="0" w:color="auto"/>
            <w:left w:val="none" w:sz="0" w:space="0" w:color="auto"/>
            <w:bottom w:val="none" w:sz="0" w:space="0" w:color="auto"/>
            <w:right w:val="none" w:sz="0" w:space="0" w:color="auto"/>
          </w:divBdr>
          <w:divsChild>
            <w:div w:id="1923639846">
              <w:marLeft w:val="0"/>
              <w:marRight w:val="0"/>
              <w:marTop w:val="0"/>
              <w:marBottom w:val="0"/>
              <w:divBdr>
                <w:top w:val="none" w:sz="0" w:space="0" w:color="auto"/>
                <w:left w:val="none" w:sz="0" w:space="0" w:color="auto"/>
                <w:bottom w:val="none" w:sz="0" w:space="0" w:color="auto"/>
                <w:right w:val="none" w:sz="0" w:space="0" w:color="auto"/>
              </w:divBdr>
              <w:divsChild>
                <w:div w:id="1982734601">
                  <w:marLeft w:val="0"/>
                  <w:marRight w:val="0"/>
                  <w:marTop w:val="75"/>
                  <w:marBottom w:val="2"/>
                  <w:divBdr>
                    <w:top w:val="none" w:sz="0" w:space="0" w:color="auto"/>
                    <w:left w:val="none" w:sz="0" w:space="0" w:color="auto"/>
                    <w:bottom w:val="none" w:sz="0" w:space="0" w:color="auto"/>
                    <w:right w:val="none" w:sz="0" w:space="0" w:color="auto"/>
                  </w:divBdr>
                  <w:divsChild>
                    <w:div w:id="2081781261">
                      <w:marLeft w:val="0"/>
                      <w:marRight w:val="0"/>
                      <w:marTop w:val="0"/>
                      <w:marBottom w:val="0"/>
                      <w:divBdr>
                        <w:top w:val="none" w:sz="0" w:space="0" w:color="auto"/>
                        <w:left w:val="none" w:sz="0" w:space="0" w:color="auto"/>
                        <w:bottom w:val="none" w:sz="0" w:space="0" w:color="auto"/>
                        <w:right w:val="none" w:sz="0" w:space="0" w:color="auto"/>
                      </w:divBdr>
                      <w:divsChild>
                        <w:div w:id="2087800290">
                          <w:marLeft w:val="0"/>
                          <w:marRight w:val="0"/>
                          <w:marTop w:val="0"/>
                          <w:marBottom w:val="0"/>
                          <w:divBdr>
                            <w:top w:val="none" w:sz="0" w:space="0" w:color="auto"/>
                            <w:left w:val="none" w:sz="0" w:space="0" w:color="auto"/>
                            <w:bottom w:val="none" w:sz="0" w:space="0" w:color="auto"/>
                            <w:right w:val="none" w:sz="0" w:space="0" w:color="auto"/>
                          </w:divBdr>
                          <w:divsChild>
                            <w:div w:id="1883201189">
                              <w:marLeft w:val="0"/>
                              <w:marRight w:val="0"/>
                              <w:marTop w:val="0"/>
                              <w:marBottom w:val="0"/>
                              <w:divBdr>
                                <w:top w:val="none" w:sz="0" w:space="0" w:color="auto"/>
                                <w:left w:val="none" w:sz="0" w:space="0" w:color="auto"/>
                                <w:bottom w:val="none" w:sz="0" w:space="0" w:color="auto"/>
                                <w:right w:val="none" w:sz="0" w:space="0" w:color="auto"/>
                              </w:divBdr>
                              <w:divsChild>
                                <w:div w:id="997923064">
                                  <w:marLeft w:val="0"/>
                                  <w:marRight w:val="0"/>
                                  <w:marTop w:val="0"/>
                                  <w:marBottom w:val="0"/>
                                  <w:divBdr>
                                    <w:top w:val="none" w:sz="0" w:space="0" w:color="auto"/>
                                    <w:left w:val="none" w:sz="0" w:space="0" w:color="auto"/>
                                    <w:bottom w:val="none" w:sz="0" w:space="0" w:color="auto"/>
                                    <w:right w:val="none" w:sz="0" w:space="0" w:color="auto"/>
                                  </w:divBdr>
                                  <w:divsChild>
                                    <w:div w:id="1870793710">
                                      <w:marLeft w:val="0"/>
                                      <w:marRight w:val="0"/>
                                      <w:marTop w:val="0"/>
                                      <w:marBottom w:val="0"/>
                                      <w:divBdr>
                                        <w:top w:val="none" w:sz="0" w:space="0" w:color="auto"/>
                                        <w:left w:val="none" w:sz="0" w:space="0" w:color="auto"/>
                                        <w:bottom w:val="none" w:sz="0" w:space="0" w:color="auto"/>
                                        <w:right w:val="none" w:sz="0" w:space="0" w:color="auto"/>
                                      </w:divBdr>
                                      <w:divsChild>
                                        <w:div w:id="943852516">
                                          <w:marLeft w:val="0"/>
                                          <w:marRight w:val="0"/>
                                          <w:marTop w:val="0"/>
                                          <w:marBottom w:val="0"/>
                                          <w:divBdr>
                                            <w:top w:val="none" w:sz="0" w:space="0" w:color="auto"/>
                                            <w:left w:val="none" w:sz="0" w:space="0" w:color="auto"/>
                                            <w:bottom w:val="none" w:sz="0" w:space="0" w:color="auto"/>
                                            <w:right w:val="none" w:sz="0" w:space="0" w:color="auto"/>
                                          </w:divBdr>
                                          <w:divsChild>
                                            <w:div w:id="1672097029">
                                              <w:marLeft w:val="0"/>
                                              <w:marRight w:val="0"/>
                                              <w:marTop w:val="0"/>
                                              <w:marBottom w:val="0"/>
                                              <w:divBdr>
                                                <w:top w:val="none" w:sz="0" w:space="0" w:color="auto"/>
                                                <w:left w:val="none" w:sz="0" w:space="0" w:color="auto"/>
                                                <w:bottom w:val="none" w:sz="0" w:space="0" w:color="auto"/>
                                                <w:right w:val="none" w:sz="0" w:space="0" w:color="auto"/>
                                              </w:divBdr>
                                              <w:divsChild>
                                                <w:div w:id="1316229077">
                                                  <w:marLeft w:val="0"/>
                                                  <w:marRight w:val="0"/>
                                                  <w:marTop w:val="0"/>
                                                  <w:marBottom w:val="0"/>
                                                  <w:divBdr>
                                                    <w:top w:val="none" w:sz="0" w:space="0" w:color="auto"/>
                                                    <w:left w:val="none" w:sz="0" w:space="0" w:color="auto"/>
                                                    <w:bottom w:val="none" w:sz="0" w:space="0" w:color="auto"/>
                                                    <w:right w:val="none" w:sz="0" w:space="0" w:color="auto"/>
                                                  </w:divBdr>
                                                  <w:divsChild>
                                                    <w:div w:id="1743796660">
                                                      <w:marLeft w:val="0"/>
                                                      <w:marRight w:val="0"/>
                                                      <w:marTop w:val="0"/>
                                                      <w:marBottom w:val="0"/>
                                                      <w:divBdr>
                                                        <w:top w:val="none" w:sz="0" w:space="0" w:color="auto"/>
                                                        <w:left w:val="none" w:sz="0" w:space="0" w:color="auto"/>
                                                        <w:bottom w:val="none" w:sz="0" w:space="0" w:color="auto"/>
                                                        <w:right w:val="none" w:sz="0" w:space="0" w:color="auto"/>
                                                      </w:divBdr>
                                                      <w:divsChild>
                                                        <w:div w:id="642663768">
                                                          <w:marLeft w:val="0"/>
                                                          <w:marRight w:val="0"/>
                                                          <w:marTop w:val="0"/>
                                                          <w:marBottom w:val="0"/>
                                                          <w:divBdr>
                                                            <w:top w:val="none" w:sz="0" w:space="0" w:color="auto"/>
                                                            <w:left w:val="none" w:sz="0" w:space="0" w:color="auto"/>
                                                            <w:bottom w:val="none" w:sz="0" w:space="0" w:color="auto"/>
                                                            <w:right w:val="none" w:sz="0" w:space="0" w:color="auto"/>
                                                          </w:divBdr>
                                                          <w:divsChild>
                                                            <w:div w:id="2070571093">
                                                              <w:marLeft w:val="0"/>
                                                              <w:marRight w:val="0"/>
                                                              <w:marTop w:val="0"/>
                                                              <w:marBottom w:val="0"/>
                                                              <w:divBdr>
                                                                <w:top w:val="none" w:sz="0" w:space="0" w:color="auto"/>
                                                                <w:left w:val="none" w:sz="0" w:space="0" w:color="auto"/>
                                                                <w:bottom w:val="none" w:sz="0" w:space="0" w:color="auto"/>
                                                                <w:right w:val="none" w:sz="0" w:space="0" w:color="auto"/>
                                                              </w:divBdr>
                                                              <w:divsChild>
                                                                <w:div w:id="153571360">
                                                                  <w:marLeft w:val="0"/>
                                                                  <w:marRight w:val="0"/>
                                                                  <w:marTop w:val="0"/>
                                                                  <w:marBottom w:val="0"/>
                                                                  <w:divBdr>
                                                                    <w:top w:val="none" w:sz="0" w:space="0" w:color="auto"/>
                                                                    <w:left w:val="none" w:sz="0" w:space="0" w:color="auto"/>
                                                                    <w:bottom w:val="none" w:sz="0" w:space="0" w:color="auto"/>
                                                                    <w:right w:val="none" w:sz="0" w:space="0" w:color="auto"/>
                                                                  </w:divBdr>
                                                                  <w:divsChild>
                                                                    <w:div w:id="373119943">
                                                                      <w:marLeft w:val="0"/>
                                                                      <w:marRight w:val="0"/>
                                                                      <w:marTop w:val="0"/>
                                                                      <w:marBottom w:val="0"/>
                                                                      <w:divBdr>
                                                                        <w:top w:val="none" w:sz="0" w:space="0" w:color="auto"/>
                                                                        <w:left w:val="none" w:sz="0" w:space="0" w:color="auto"/>
                                                                        <w:bottom w:val="none" w:sz="0" w:space="0" w:color="auto"/>
                                                                        <w:right w:val="none" w:sz="0" w:space="0" w:color="auto"/>
                                                                      </w:divBdr>
                                                                      <w:divsChild>
                                                                        <w:div w:id="625233456">
                                                                          <w:marLeft w:val="0"/>
                                                                          <w:marRight w:val="0"/>
                                                                          <w:marTop w:val="0"/>
                                                                          <w:marBottom w:val="0"/>
                                                                          <w:divBdr>
                                                                            <w:top w:val="none" w:sz="0" w:space="0" w:color="auto"/>
                                                                            <w:left w:val="none" w:sz="0" w:space="0" w:color="auto"/>
                                                                            <w:bottom w:val="none" w:sz="0" w:space="0" w:color="auto"/>
                                                                            <w:right w:val="none" w:sz="0" w:space="0" w:color="auto"/>
                                                                          </w:divBdr>
                                                                          <w:divsChild>
                                                                            <w:div w:id="239995642">
                                                                              <w:marLeft w:val="0"/>
                                                                              <w:marRight w:val="0"/>
                                                                              <w:marTop w:val="0"/>
                                                                              <w:marBottom w:val="0"/>
                                                                              <w:divBdr>
                                                                                <w:top w:val="none" w:sz="0" w:space="0" w:color="auto"/>
                                                                                <w:left w:val="none" w:sz="0" w:space="0" w:color="auto"/>
                                                                                <w:bottom w:val="none" w:sz="0" w:space="0" w:color="auto"/>
                                                                                <w:right w:val="none" w:sz="0" w:space="0" w:color="auto"/>
                                                                              </w:divBdr>
                                                                            </w:div>
                                                                            <w:div w:id="50109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538837">
                                          <w:marLeft w:val="0"/>
                                          <w:marRight w:val="0"/>
                                          <w:marTop w:val="0"/>
                                          <w:marBottom w:val="0"/>
                                          <w:divBdr>
                                            <w:top w:val="none" w:sz="0" w:space="0" w:color="auto"/>
                                            <w:left w:val="none" w:sz="0" w:space="0" w:color="auto"/>
                                            <w:bottom w:val="none" w:sz="0" w:space="0" w:color="auto"/>
                                            <w:right w:val="none" w:sz="0" w:space="0" w:color="auto"/>
                                          </w:divBdr>
                                          <w:divsChild>
                                            <w:div w:id="1595016296">
                                              <w:marLeft w:val="0"/>
                                              <w:marRight w:val="0"/>
                                              <w:marTop w:val="0"/>
                                              <w:marBottom w:val="0"/>
                                              <w:divBdr>
                                                <w:top w:val="none" w:sz="0" w:space="0" w:color="auto"/>
                                                <w:left w:val="none" w:sz="0" w:space="0" w:color="auto"/>
                                                <w:bottom w:val="none" w:sz="0" w:space="0" w:color="auto"/>
                                                <w:right w:val="none" w:sz="0" w:space="0" w:color="auto"/>
                                              </w:divBdr>
                                              <w:divsChild>
                                                <w:div w:id="117720602">
                                                  <w:marLeft w:val="0"/>
                                                  <w:marRight w:val="0"/>
                                                  <w:marTop w:val="0"/>
                                                  <w:marBottom w:val="0"/>
                                                  <w:divBdr>
                                                    <w:top w:val="none" w:sz="0" w:space="0" w:color="auto"/>
                                                    <w:left w:val="none" w:sz="0" w:space="0" w:color="auto"/>
                                                    <w:bottom w:val="none" w:sz="0" w:space="0" w:color="auto"/>
                                                    <w:right w:val="none" w:sz="0" w:space="0" w:color="auto"/>
                                                  </w:divBdr>
                                                  <w:divsChild>
                                                    <w:div w:id="972641196">
                                                      <w:marLeft w:val="0"/>
                                                      <w:marRight w:val="0"/>
                                                      <w:marTop w:val="0"/>
                                                      <w:marBottom w:val="0"/>
                                                      <w:divBdr>
                                                        <w:top w:val="none" w:sz="0" w:space="0" w:color="auto"/>
                                                        <w:left w:val="none" w:sz="0" w:space="0" w:color="auto"/>
                                                        <w:bottom w:val="none" w:sz="0" w:space="0" w:color="auto"/>
                                                        <w:right w:val="none" w:sz="0" w:space="0" w:color="auto"/>
                                                      </w:divBdr>
                                                    </w:div>
                                                    <w:div w:id="232350207">
                                                      <w:marLeft w:val="0"/>
                                                      <w:marRight w:val="0"/>
                                                      <w:marTop w:val="0"/>
                                                      <w:marBottom w:val="0"/>
                                                      <w:divBdr>
                                                        <w:top w:val="none" w:sz="0" w:space="0" w:color="auto"/>
                                                        <w:left w:val="none" w:sz="0" w:space="0" w:color="auto"/>
                                                        <w:bottom w:val="none" w:sz="0" w:space="0" w:color="auto"/>
                                                        <w:right w:val="none" w:sz="0" w:space="0" w:color="auto"/>
                                                      </w:divBdr>
                                                      <w:divsChild>
                                                        <w:div w:id="1559705501">
                                                          <w:marLeft w:val="0"/>
                                                          <w:marRight w:val="0"/>
                                                          <w:marTop w:val="0"/>
                                                          <w:marBottom w:val="0"/>
                                                          <w:divBdr>
                                                            <w:top w:val="none" w:sz="0" w:space="0" w:color="auto"/>
                                                            <w:left w:val="none" w:sz="0" w:space="0" w:color="auto"/>
                                                            <w:bottom w:val="none" w:sz="0" w:space="0" w:color="auto"/>
                                                            <w:right w:val="none" w:sz="0" w:space="0" w:color="auto"/>
                                                          </w:divBdr>
                                                        </w:div>
                                                      </w:divsChild>
                                                    </w:div>
                                                    <w:div w:id="1963071748">
                                                      <w:marLeft w:val="0"/>
                                                      <w:marRight w:val="0"/>
                                                      <w:marTop w:val="0"/>
                                                      <w:marBottom w:val="0"/>
                                                      <w:divBdr>
                                                        <w:top w:val="none" w:sz="0" w:space="0" w:color="auto"/>
                                                        <w:left w:val="none" w:sz="0" w:space="0" w:color="auto"/>
                                                        <w:bottom w:val="none" w:sz="0" w:space="0" w:color="auto"/>
                                                        <w:right w:val="none" w:sz="0" w:space="0" w:color="auto"/>
                                                      </w:divBdr>
                                                      <w:divsChild>
                                                        <w:div w:id="1954090558">
                                                          <w:marLeft w:val="0"/>
                                                          <w:marRight w:val="0"/>
                                                          <w:marTop w:val="0"/>
                                                          <w:marBottom w:val="0"/>
                                                          <w:divBdr>
                                                            <w:top w:val="none" w:sz="0" w:space="0" w:color="auto"/>
                                                            <w:left w:val="none" w:sz="0" w:space="0" w:color="auto"/>
                                                            <w:bottom w:val="none" w:sz="0" w:space="0" w:color="auto"/>
                                                            <w:right w:val="none" w:sz="0" w:space="0" w:color="auto"/>
                                                          </w:divBdr>
                                                        </w:div>
                                                      </w:divsChild>
                                                    </w:div>
                                                    <w:div w:id="1292714384">
                                                      <w:marLeft w:val="0"/>
                                                      <w:marRight w:val="0"/>
                                                      <w:marTop w:val="0"/>
                                                      <w:marBottom w:val="0"/>
                                                      <w:divBdr>
                                                        <w:top w:val="none" w:sz="0" w:space="0" w:color="auto"/>
                                                        <w:left w:val="none" w:sz="0" w:space="0" w:color="auto"/>
                                                        <w:bottom w:val="none" w:sz="0" w:space="0" w:color="auto"/>
                                                        <w:right w:val="none" w:sz="0" w:space="0" w:color="auto"/>
                                                      </w:divBdr>
                                                      <w:divsChild>
                                                        <w:div w:id="1805808623">
                                                          <w:marLeft w:val="0"/>
                                                          <w:marRight w:val="0"/>
                                                          <w:marTop w:val="0"/>
                                                          <w:marBottom w:val="0"/>
                                                          <w:divBdr>
                                                            <w:top w:val="none" w:sz="0" w:space="0" w:color="auto"/>
                                                            <w:left w:val="none" w:sz="0" w:space="0" w:color="auto"/>
                                                            <w:bottom w:val="none" w:sz="0" w:space="0" w:color="auto"/>
                                                            <w:right w:val="none" w:sz="0" w:space="0" w:color="auto"/>
                                                          </w:divBdr>
                                                        </w:div>
                                                      </w:divsChild>
                                                    </w:div>
                                                    <w:div w:id="1164247140">
                                                      <w:marLeft w:val="0"/>
                                                      <w:marRight w:val="0"/>
                                                      <w:marTop w:val="0"/>
                                                      <w:marBottom w:val="0"/>
                                                      <w:divBdr>
                                                        <w:top w:val="none" w:sz="0" w:space="0" w:color="auto"/>
                                                        <w:left w:val="none" w:sz="0" w:space="0" w:color="auto"/>
                                                        <w:bottom w:val="none" w:sz="0" w:space="0" w:color="auto"/>
                                                        <w:right w:val="none" w:sz="0" w:space="0" w:color="auto"/>
                                                      </w:divBdr>
                                                      <w:divsChild>
                                                        <w:div w:id="501509806">
                                                          <w:marLeft w:val="0"/>
                                                          <w:marRight w:val="0"/>
                                                          <w:marTop w:val="0"/>
                                                          <w:marBottom w:val="0"/>
                                                          <w:divBdr>
                                                            <w:top w:val="none" w:sz="0" w:space="0" w:color="auto"/>
                                                            <w:left w:val="none" w:sz="0" w:space="0" w:color="auto"/>
                                                            <w:bottom w:val="none" w:sz="0" w:space="0" w:color="auto"/>
                                                            <w:right w:val="none" w:sz="0" w:space="0" w:color="auto"/>
                                                          </w:divBdr>
                                                        </w:div>
                                                      </w:divsChild>
                                                    </w:div>
                                                    <w:div w:id="527839314">
                                                      <w:marLeft w:val="0"/>
                                                      <w:marRight w:val="0"/>
                                                      <w:marTop w:val="0"/>
                                                      <w:marBottom w:val="0"/>
                                                      <w:divBdr>
                                                        <w:top w:val="none" w:sz="0" w:space="0" w:color="auto"/>
                                                        <w:left w:val="none" w:sz="0" w:space="0" w:color="auto"/>
                                                        <w:bottom w:val="none" w:sz="0" w:space="0" w:color="auto"/>
                                                        <w:right w:val="none" w:sz="0" w:space="0" w:color="auto"/>
                                                      </w:divBdr>
                                                      <w:divsChild>
                                                        <w:div w:id="1280408165">
                                                          <w:marLeft w:val="0"/>
                                                          <w:marRight w:val="0"/>
                                                          <w:marTop w:val="0"/>
                                                          <w:marBottom w:val="0"/>
                                                          <w:divBdr>
                                                            <w:top w:val="none" w:sz="0" w:space="0" w:color="auto"/>
                                                            <w:left w:val="none" w:sz="0" w:space="0" w:color="auto"/>
                                                            <w:bottom w:val="none" w:sz="0" w:space="0" w:color="auto"/>
                                                            <w:right w:val="none" w:sz="0" w:space="0" w:color="auto"/>
                                                          </w:divBdr>
                                                        </w:div>
                                                      </w:divsChild>
                                                    </w:div>
                                                    <w:div w:id="542326245">
                                                      <w:marLeft w:val="0"/>
                                                      <w:marRight w:val="0"/>
                                                      <w:marTop w:val="0"/>
                                                      <w:marBottom w:val="0"/>
                                                      <w:divBdr>
                                                        <w:top w:val="none" w:sz="0" w:space="0" w:color="auto"/>
                                                        <w:left w:val="none" w:sz="0" w:space="0" w:color="auto"/>
                                                        <w:bottom w:val="none" w:sz="0" w:space="0" w:color="auto"/>
                                                        <w:right w:val="none" w:sz="0" w:space="0" w:color="auto"/>
                                                      </w:divBdr>
                                                      <w:divsChild>
                                                        <w:div w:id="355235075">
                                                          <w:marLeft w:val="0"/>
                                                          <w:marRight w:val="0"/>
                                                          <w:marTop w:val="0"/>
                                                          <w:marBottom w:val="0"/>
                                                          <w:divBdr>
                                                            <w:top w:val="none" w:sz="0" w:space="0" w:color="auto"/>
                                                            <w:left w:val="none" w:sz="0" w:space="0" w:color="auto"/>
                                                            <w:bottom w:val="none" w:sz="0" w:space="0" w:color="auto"/>
                                                            <w:right w:val="none" w:sz="0" w:space="0" w:color="auto"/>
                                                          </w:divBdr>
                                                        </w:div>
                                                      </w:divsChild>
                                                    </w:div>
                                                    <w:div w:id="958612598">
                                                      <w:marLeft w:val="0"/>
                                                      <w:marRight w:val="0"/>
                                                      <w:marTop w:val="0"/>
                                                      <w:marBottom w:val="0"/>
                                                      <w:divBdr>
                                                        <w:top w:val="none" w:sz="0" w:space="0" w:color="auto"/>
                                                        <w:left w:val="none" w:sz="0" w:space="0" w:color="auto"/>
                                                        <w:bottom w:val="none" w:sz="0" w:space="0" w:color="auto"/>
                                                        <w:right w:val="none" w:sz="0" w:space="0" w:color="auto"/>
                                                      </w:divBdr>
                                                      <w:divsChild>
                                                        <w:div w:id="51349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66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19</Pages>
  <Words>8828</Words>
  <Characters>50326</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PukhovaEU</dc:creator>
  <cp:keywords/>
  <dc:description/>
  <cp:lastModifiedBy>Admin</cp:lastModifiedBy>
  <cp:revision>4</cp:revision>
  <cp:lastPrinted>2022-05-11T05:56:00Z</cp:lastPrinted>
  <dcterms:created xsi:type="dcterms:W3CDTF">2022-05-11T04:03:00Z</dcterms:created>
  <dcterms:modified xsi:type="dcterms:W3CDTF">2022-05-11T05:58:00Z</dcterms:modified>
</cp:coreProperties>
</file>