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D4C0C" w:rsidTr="00C60600">
        <w:tc>
          <w:tcPr>
            <w:tcW w:w="5069" w:type="dxa"/>
          </w:tcPr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BD4C0C" w:rsidRDefault="00BD4C0C" w:rsidP="00C6060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BD4C0C" w:rsidRPr="00BD4C0C" w:rsidRDefault="00BD4C0C" w:rsidP="00BD4C0C">
      <w:pPr>
        <w:pStyle w:val="a7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Pr="00BD4C0C" w:rsidRDefault="00BD4C0C" w:rsidP="00BD4C0C">
      <w:pPr>
        <w:pStyle w:val="a7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Default="00B00B2D" w:rsidP="00BD4C0C">
      <w:pPr>
        <w:pStyle w:val="a7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BD4C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5</w:t>
      </w:r>
    </w:p>
    <w:p w:rsidR="00B00B2D" w:rsidRPr="00BD4C0C" w:rsidRDefault="00B00B2D" w:rsidP="00BD4C0C">
      <w:pPr>
        <w:pStyle w:val="a7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t>по охране труда при проведении массовых мероприятий в оздоровительном лагере дневного пребывания</w:t>
      </w:r>
    </w:p>
    <w:p w:rsidR="00B00B2D" w:rsidRPr="00BD4C0C" w:rsidRDefault="00B00B2D" w:rsidP="00BD4C0C">
      <w:pPr>
        <w:pStyle w:val="a7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BD4C0C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 безопасности при массовых мероприятиях в пришкольном лагере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BD4C0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охране труда при проведении массовых мероприятий в пришкольном оздоровительном лагере дневного пребывания детей</w:t>
      </w:r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4C0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D4C0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BD4C0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D4C0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D4C0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BD4C0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BD4C0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BD4C0C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D4C0C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BD4C0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D4C0C">
        <w:rPr>
          <w:rFonts w:ascii="Times New Roman" w:hAnsi="Times New Roman" w:cs="Times New Roman"/>
          <w:sz w:val="24"/>
          <w:szCs w:val="24"/>
          <w:lang w:eastAsia="ru-RU"/>
        </w:rPr>
        <w:t>разработана для сотрудников лагеря с целью обеспечения безопасности, сохранения здоровья и жизни детей во время проведения культурно-массовых мероприятий.</w:t>
      </w:r>
      <w:proofErr w:type="gramEnd"/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1.2. Проводить массовые мероприятия в лагере разрешается лицам в возрасте 18 лет и старше, прошедшим инструктаж по охране труда, медицинское обследование и профессиональную гигиеническую подготовку (</w:t>
      </w:r>
      <w:proofErr w:type="spellStart"/>
      <w:r w:rsidRPr="00BD4C0C">
        <w:rPr>
          <w:rFonts w:ascii="Times New Roman" w:hAnsi="Times New Roman" w:cs="Times New Roman"/>
          <w:sz w:val="24"/>
          <w:szCs w:val="24"/>
          <w:lang w:eastAsia="ru-RU"/>
        </w:rPr>
        <w:t>санминимум</w:t>
      </w:r>
      <w:proofErr w:type="spellEnd"/>
      <w:r w:rsidRPr="00BD4C0C">
        <w:rPr>
          <w:rFonts w:ascii="Times New Roman" w:hAnsi="Times New Roman" w:cs="Times New Roman"/>
          <w:sz w:val="24"/>
          <w:szCs w:val="24"/>
          <w:lang w:eastAsia="ru-RU"/>
        </w:rPr>
        <w:t>) в установленном порядке, имеющим прививки в соответствии с национальным календарем профилактических прививок, а также по эпидемиологическим показаниям (СанПиН 2.4.4.2599-10).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1.3. Участвовать в массовых мероприятиях разрешается детям, прошедшим соответствующий инструктаж по охране труда и не имеющих противопоказаний по состоянию здоровья.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1.4. </w:t>
      </w:r>
      <w:ins w:id="0" w:author="Unknown">
        <w:r w:rsidRPr="00BD4C0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Во время проведения массовых мероприятий в лагере дневного пребывания возможно влияние следующих опасных факторов:</w:t>
        </w:r>
      </w:ins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возникновение пожара в случае неисправности электрической проводки, применения открытого огня (факелы, свечи, фейерверки, бенгальские огни, хлопушки, петарды и т.п.), световых эффектов с использованием химических и других веществ, способствующих возгоранию;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получение травм в случае паники при возникновении пожара, задымления и других чрезвычайных ситуаций.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1.5. В помещении, для проведения массовых мероприятий лагеря с дневным пребыванием детей должна находиться медицинская аптечка, укомплектованная необходимыми медикаментами и перевязочными материалами, для оказания первой помощи в случае травмирования.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1.6. Все участвующие в массовом мероприятии должны соблюдать правила противопожарной безопасности, знать, где находятся первичные средства пожаротушения. Все этажи и помещения, для проведения массовых мероприятий, должны иметь как минимум два эвакуационных выхода и быть обеспеченными первичными средствами пожаротушения согласно действующим нормам.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1.7. На окнах в помещении для проведения массовых мероприятий пришкольного лагеря, не должно быть глухих решеток.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1.8. При любом несчастном случае с участником массового мероприятия принять меры по оказанию первой помощи пострадавшему, доложить о случившемся руководителю мероприятия и начальнику оздоровительного лагеря (при отсутствии – иному должностному лицу).</w:t>
      </w:r>
      <w:r w:rsidRPr="00BD4C0C">
        <w:rPr>
          <w:rFonts w:ascii="Times New Roman" w:hAnsi="Times New Roman" w:cs="Times New Roman"/>
          <w:sz w:val="24"/>
          <w:szCs w:val="24"/>
          <w:lang w:eastAsia="ru-RU"/>
        </w:rPr>
        <w:br/>
        <w:t>1.9. На время проведения массового мероприятия следует обязательно обеспечить дежурство работников пришкольного лагеря в составе не менее двух человек.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1.10. Лица, допустившие невыполнение или нарушение инструкции по охране труда при проведении массовых мероприятий в пришкольном оздоровительном лагере с дневным пребыванием детей, привлекаются к дисциплинарной ответственности и, при необходимости, подвергаются внеочередной проверке знаний, норм и правил охраны труда.</w:t>
      </w:r>
    </w:p>
    <w:p w:rsidR="00BD4C0C" w:rsidRP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D4C0C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t>2. Требования безопасности перед проведением массового мероприятия в лагере дневного пребывания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2.1. Приказом начальника лагеря необходимо назначить ответственных лиц за проведение массового мероприятия. С приказом ознакомить ответственных лиц под роспись.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2.2. Провести целевой инструктаж по охране труда для назначенных ответственных лиц, с регистрацией соответствующей записи в специальном журнале регистрации инструктажей.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2.3. Провести инструктаж по охране труда с участниками массового мероприятия, зарегистрировать запись в журнале регистрации инструктажей.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2.4. Внимательно проверить все помещения оздоровительного лагеря, эвакуационные пути на соответствие их требованиям пожарной безопасности, а также удостовериться в исправности первичных средств пожаротушения и связи.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2.5. Проверить помещения, где планируется проведение массовых мероприятий, провести влажную уборку и проветривание.</w:t>
      </w:r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безопасности во время проведения массового мероприятия в пришкольном лагере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3.1. В помещении лагеря для проведения массовых мероприятий должны постоянно присутствовать назначенные ответственные лица.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3.2. Строго выполнять все указания начальника лагеря, инструкцию по охране труда при проведении культурно-массовых мероприятий в летнем пришкольном оздоровительном лагере дневного пребывания детей.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3.3. Все эвакуационные пути при проведении массового мероприятия должны быть закрыты на легко открывающиеся замки.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3.4. Во время проведения массового мероприятия категорически запрещено использовать открытый огонь (факелы, свечи, фейерверки, бенгальские огни, хлопушки, петарды и т.п.), устраивать световые эффекты с использованием химических и других веществ, способных вызвать возгорание.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3.5. Дежурные по данному массовому мероприятию обязаны внимательно следить за дисциплиной, предотвращать шалости детей.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3.6. При проведении массовых мероприятий с детьми необходимо также соблюдать требования </w:t>
      </w:r>
      <w:hyperlink r:id="rId6" w:tgtFrame="_blank" w:history="1">
        <w:r w:rsidRPr="00BD4C0C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инструкции по общим мерам безопасности в лагере</w:t>
        </w:r>
      </w:hyperlink>
      <w:r w:rsidRPr="00BD4C0C">
        <w:rPr>
          <w:rFonts w:ascii="Times New Roman" w:hAnsi="Times New Roman" w:cs="Times New Roman"/>
          <w:sz w:val="24"/>
          <w:szCs w:val="24"/>
          <w:lang w:eastAsia="ru-RU"/>
        </w:rPr>
        <w:t xml:space="preserve"> с дневным пребыванием детей.</w:t>
      </w:r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 при массовых мероприятиях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4.1. При пожаре или задымлении срочно, сохраняя спокойствие, эвакуировать детей из помещения проведения массового мероприятия на территорию лагеря согласно плану эвакуации, использовать для этого все имеющиеся эвакуационные пути. Сообщить о пожаре в пожарную охрану и начальнику оздоровительного лагеря (при отсутствии – иному должностному лицу). По указанию начальника лагеря работники, при отсутствии опасности для жизни, приступают к тушению пожара с помощью первичных средств пожаротушения. Воспитатели и вожатые обязаны сверить эвакуируемых детей со списком.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4.2. В случае получения участником массового мероприятия травмы оказать пострадавшему первую медицинскую помощь, если потребуется направить его в медпункт или медицинское учреждение, поставить в известность о случившемся руководителя мероприятия и начальника лагеря (при его отсутствии – иное должностное лицо).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4.3. При возникновении чрезвычайной ситуации террористического характера действовать согласно Инструкции о порядке действий при возникновении чрезвычайной ситуации террористического характера.</w:t>
      </w:r>
    </w:p>
    <w:p w:rsidR="00BD4C0C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5. Требования безопасности по окончании массового мероприятия в оздоровительном лагере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5.1. Убрать в предназначенное место инвентарь и оборудование.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5.2. Внимательно проверить помещение и сделать влажную уборку.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5.3. Проветрить помещение.</w:t>
      </w:r>
    </w:p>
    <w:p w:rsid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5.4. Проверить противопожарное состояние помещения, закрыть окна, форточки, фрамуги и отключить освещение.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4C0C">
        <w:rPr>
          <w:rFonts w:ascii="Times New Roman" w:hAnsi="Times New Roman" w:cs="Times New Roman"/>
          <w:sz w:val="24"/>
          <w:szCs w:val="24"/>
          <w:lang w:eastAsia="ru-RU"/>
        </w:rPr>
        <w:t>5.5. Доложить начальнику лагеря дневного пребывания (при его отсутствии – иному должностному лицу) о возникших неполадках (при наличии) при проведении массового мероприятия.</w:t>
      </w:r>
    </w:p>
    <w:p w:rsidR="00B00B2D" w:rsidRPr="00BD4C0C" w:rsidRDefault="00B00B2D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BD4C0C" w:rsidRPr="001523BF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4C0C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 должностной инструкцией ознакомлен (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bookmarkStart w:id="1" w:name="_GoBack"/>
      <w:bookmarkEnd w:id="1"/>
      <w:r w:rsidRPr="001523BF">
        <w:rPr>
          <w:rFonts w:ascii="Times New Roman" w:hAnsi="Times New Roman" w:cs="Times New Roman"/>
          <w:sz w:val="24"/>
          <w:szCs w:val="24"/>
          <w:lang w:eastAsia="ru-RU"/>
        </w:rPr>
        <w:t>), один экземпляр получи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а)</w:t>
      </w:r>
    </w:p>
    <w:p w:rsidR="00BD4C0C" w:rsidRPr="001523BF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BD4C0C" w:rsidRPr="001523BF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BD4C0C" w:rsidRPr="001523BF" w:rsidRDefault="00BD4C0C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53F8" w:rsidRPr="00BD4C0C" w:rsidRDefault="001253F8" w:rsidP="00BD4C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253F8" w:rsidRPr="00BD4C0C" w:rsidSect="00BD4C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01A3"/>
    <w:multiLevelType w:val="multilevel"/>
    <w:tmpl w:val="1592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BD"/>
    <w:rsid w:val="001253F8"/>
    <w:rsid w:val="00AC71BD"/>
    <w:rsid w:val="00B00B2D"/>
    <w:rsid w:val="00BD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0B2D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B2D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B00B2D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B00B2D"/>
    <w:rPr>
      <w:i/>
      <w:iCs/>
    </w:rPr>
  </w:style>
  <w:style w:type="character" w:styleId="a5">
    <w:name w:val="Strong"/>
    <w:basedOn w:val="a0"/>
    <w:uiPriority w:val="22"/>
    <w:qFormat/>
    <w:rsid w:val="00B00B2D"/>
    <w:rPr>
      <w:b/>
      <w:bCs/>
    </w:rPr>
  </w:style>
  <w:style w:type="paragraph" w:styleId="a6">
    <w:name w:val="Normal (Web)"/>
    <w:basedOn w:val="a"/>
    <w:uiPriority w:val="99"/>
    <w:semiHidden/>
    <w:unhideWhenUsed/>
    <w:rsid w:val="00B00B2D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B00B2D"/>
    <w:rPr>
      <w:b/>
      <w:bCs/>
      <w:sz w:val="30"/>
      <w:szCs w:val="30"/>
    </w:rPr>
  </w:style>
  <w:style w:type="paragraph" w:styleId="a7">
    <w:name w:val="No Spacing"/>
    <w:uiPriority w:val="1"/>
    <w:qFormat/>
    <w:rsid w:val="00BD4C0C"/>
    <w:pPr>
      <w:spacing w:after="0" w:line="240" w:lineRule="auto"/>
    </w:pPr>
  </w:style>
  <w:style w:type="table" w:styleId="a8">
    <w:name w:val="Table Grid"/>
    <w:basedOn w:val="a1"/>
    <w:uiPriority w:val="39"/>
    <w:rsid w:val="00BD4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4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0B2D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B2D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B00B2D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B00B2D"/>
    <w:rPr>
      <w:i/>
      <w:iCs/>
    </w:rPr>
  </w:style>
  <w:style w:type="character" w:styleId="a5">
    <w:name w:val="Strong"/>
    <w:basedOn w:val="a0"/>
    <w:uiPriority w:val="22"/>
    <w:qFormat/>
    <w:rsid w:val="00B00B2D"/>
    <w:rPr>
      <w:b/>
      <w:bCs/>
    </w:rPr>
  </w:style>
  <w:style w:type="paragraph" w:styleId="a6">
    <w:name w:val="Normal (Web)"/>
    <w:basedOn w:val="a"/>
    <w:uiPriority w:val="99"/>
    <w:semiHidden/>
    <w:unhideWhenUsed/>
    <w:rsid w:val="00B00B2D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B00B2D"/>
    <w:rPr>
      <w:b/>
      <w:bCs/>
      <w:sz w:val="30"/>
      <w:szCs w:val="30"/>
    </w:rPr>
  </w:style>
  <w:style w:type="paragraph" w:styleId="a7">
    <w:name w:val="No Spacing"/>
    <w:uiPriority w:val="1"/>
    <w:qFormat/>
    <w:rsid w:val="00BD4C0C"/>
    <w:pPr>
      <w:spacing w:after="0" w:line="240" w:lineRule="auto"/>
    </w:pPr>
  </w:style>
  <w:style w:type="table" w:styleId="a8">
    <w:name w:val="Table Grid"/>
    <w:basedOn w:val="a1"/>
    <w:uiPriority w:val="39"/>
    <w:rsid w:val="00BD4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4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68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1264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6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5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15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69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1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042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11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435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4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208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550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1579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644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1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80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041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2828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34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892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89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8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58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335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84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2022-05-11T06:06:00Z</cp:lastPrinted>
  <dcterms:created xsi:type="dcterms:W3CDTF">2022-05-11T04:04:00Z</dcterms:created>
  <dcterms:modified xsi:type="dcterms:W3CDTF">2022-05-11T06:07:00Z</dcterms:modified>
</cp:coreProperties>
</file>