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523BF" w:rsidTr="001523BF">
        <w:tc>
          <w:tcPr>
            <w:tcW w:w="5069" w:type="dxa"/>
          </w:tcPr>
          <w:p w:rsidR="001523BF" w:rsidRDefault="001523BF" w:rsidP="001523B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Председатель профкома</w:t>
            </w:r>
          </w:p>
          <w:p w:rsidR="001523BF" w:rsidRDefault="001523BF" w:rsidP="001523B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МКОУ СОШ № 11 с.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1523BF" w:rsidRDefault="001523BF" w:rsidP="001523B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______________/ Степкина О. А.</w:t>
            </w:r>
          </w:p>
          <w:p w:rsidR="001523BF" w:rsidRDefault="001523BF" w:rsidP="001523B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  <w:tc>
          <w:tcPr>
            <w:tcW w:w="5069" w:type="dxa"/>
          </w:tcPr>
          <w:p w:rsidR="001523BF" w:rsidRDefault="001523BF" w:rsidP="001523B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МКОУ СОШ № 11</w:t>
            </w:r>
          </w:p>
          <w:p w:rsidR="001523BF" w:rsidRDefault="001523BF" w:rsidP="001523B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Бреевка</w:t>
            </w:r>
            <w:proofErr w:type="spellEnd"/>
          </w:p>
          <w:p w:rsidR="001523BF" w:rsidRDefault="001523BF" w:rsidP="001523B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Ю. Пухова</w:t>
            </w:r>
          </w:p>
          <w:p w:rsidR="001523BF" w:rsidRDefault="001523BF" w:rsidP="001523BF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81-А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05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  <w:r w:rsidRPr="001523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2022 г</w:t>
            </w:r>
          </w:p>
        </w:tc>
      </w:tr>
    </w:tbl>
    <w:p w:rsidR="001523BF" w:rsidRDefault="001523BF" w:rsidP="001523BF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23BF" w:rsidRDefault="001523BF" w:rsidP="001523BF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23BF" w:rsidRDefault="001523BF" w:rsidP="001523BF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23BF" w:rsidRDefault="006D6773" w:rsidP="001523BF">
      <w:pPr>
        <w:pStyle w:val="a8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Должностная инструкция</w:t>
      </w:r>
      <w:r w:rsidR="001523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2625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№ 1</w:t>
      </w:r>
      <w:bookmarkStart w:id="0" w:name="_GoBack"/>
      <w:bookmarkEnd w:id="0"/>
    </w:p>
    <w:p w:rsidR="006D6773" w:rsidRPr="001523BF" w:rsidRDefault="006D6773" w:rsidP="001523BF">
      <w:pPr>
        <w:pStyle w:val="a8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начальника оздоровительного лагеря дневного пребывания</w:t>
      </w:r>
    </w:p>
    <w:p w:rsidR="006D6773" w:rsidRPr="001523BF" w:rsidRDefault="006D6773" w:rsidP="001523BF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6D6773" w:rsidRPr="001523BF" w:rsidRDefault="006D6773" w:rsidP="001523BF">
      <w:pPr>
        <w:pStyle w:val="a8"/>
        <w:ind w:firstLine="56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Общие положения должностной инструкции начальника лагеря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1.1. Настоящая </w:t>
      </w:r>
      <w:r w:rsidRPr="001523B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должностная инструкция начальника пришкольного оздоровительного лагеря дневного пребывания детей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523BF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523BF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Улыбка» муниципального казенного общеобразовательного учреждения «Средняя общеобразовательная школа № 11» с. Верхняя </w:t>
      </w:r>
      <w:proofErr w:type="spellStart"/>
      <w:r w:rsidR="001523BF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1523BF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1523BF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>Чугуевского</w:t>
      </w:r>
      <w:proofErr w:type="spellEnd"/>
      <w:r w:rsidR="001523BF" w:rsidRP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района Приморского края</w:t>
      </w:r>
      <w:r w:rsidR="001523B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(далее ДОЛ «Улыбка» МКОУ СОШ № 11 с. Верхняя </w:t>
      </w:r>
      <w:proofErr w:type="spellStart"/>
      <w:r w:rsidR="001523BF">
        <w:rPr>
          <w:rFonts w:ascii="Times New Roman" w:hAnsi="Times New Roman" w:cs="Times New Roman"/>
          <w:i/>
          <w:sz w:val="24"/>
          <w:szCs w:val="24"/>
          <w:lang w:eastAsia="ru-RU"/>
        </w:rPr>
        <w:t>Бреевка</w:t>
      </w:r>
      <w:proofErr w:type="spellEnd"/>
      <w:r w:rsidR="001523BF">
        <w:rPr>
          <w:rFonts w:ascii="Times New Roman" w:hAnsi="Times New Roman" w:cs="Times New Roman"/>
          <w:i/>
          <w:sz w:val="24"/>
          <w:szCs w:val="24"/>
          <w:lang w:eastAsia="ru-RU"/>
        </w:rPr>
        <w:t>)</w:t>
      </w:r>
      <w:r w:rsidR="001523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разработана в соответствии</w:t>
      </w:r>
      <w:r w:rsidR="00902B3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02B3B" w:rsidRDefault="00902B3B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D6773"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 с Федеральным Законом №273 от 29.12.2012г «Об образовании в Российской Федерации» в редакции от 2 июля 2021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02B3B" w:rsidRDefault="00902B3B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D6773"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 с учетом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902B3B" w:rsidRDefault="00902B3B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6D6773"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1.2. Данная должностная инструкция определяет основные функции и должностные обязанности начальника лагеря дневного пребывания, устанавливает права и ответственность начальника в оздоровительном лагере, регламентирует взаимоотношения и связи по должности в коллективе.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1.3. Начальник оздоровительного лагеря с дневным пребыванием детей назначается на период деятельности лагеря из числа педагогических работников и освобождается от должности директором школы в порядке, предусмотренном Положением и Уставом общеобразовательного учреждения.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1.4. Начальник лагеря должен иметь высшее или среднее профессиональное образование по направлению подготовки "Образование и педагогика",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учреждении, стаж педагогической работы не менее 3-х лет.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1.5. 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К работе начальником лагеря с дневным пребыванием детей допускается лицо, прошедшее предварительный (при поступлении на работу) и периодический медицинский осмотр, внеочередной медицинский осмотр по направлению работодателя, обязательное психиатрическое освидетельствование (не реже 1 раза в 5 лет), профессиональную гигиеническую подготовку и аттестации (при приеме на работу и далее не реже 1 раза в 2 года), вакцинации, а также имеющее личную медицинскую</w:t>
      </w:r>
      <w:proofErr w:type="gramEnd"/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работе, 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1.6. Начальник лагеря в своей работе подчиняется директору общеобразовательного учреждения и заместителю директора по </w:t>
      </w:r>
      <w:r w:rsidR="00902B3B">
        <w:rPr>
          <w:rFonts w:ascii="Times New Roman" w:hAnsi="Times New Roman" w:cs="Times New Roman"/>
          <w:sz w:val="24"/>
          <w:szCs w:val="24"/>
          <w:lang w:eastAsia="ru-RU"/>
        </w:rPr>
        <w:t>учебно-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воспитательной работе.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1.7. Начальнику летнего оздоровительного лагеря с дневным пребыванием детей непосредственно подчиняются все работники лагеря.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1.8. В своей деятельности начальник лагеря руководствуется Конституцией и законами Российской Федерации, указами Президента и решениями правительства Российской Федерации, решениями администрации и органов управления образования всех уровней по вопросам воспитания детей, правилами и нормами охраны труда и противопожарной защиты; а также Уставом, Правилами внутреннего трудового распорядка, приказами и распоряжениями директора, настоящей должностной инструкцией и иными локальными правовыми актами общеобразовательного учреждения, Конвенцией о правах ребенка.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1.9. Начальник школьного оздоровительного лагеря дневного пребывания создает систему воспитательной работы с детьми в соответствии должностной инструкцией, Положением о лагере, Уставом общеобразовательного учреждения.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1.10. </w:t>
      </w:r>
      <w:ins w:id="1" w:author="Unknown">
        <w:r w:rsidRPr="001523BF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Начальник лагеря дневного пребывания должен знать:</w:t>
        </w:r>
      </w:ins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Федеральный Закон №273 от 29.12.2012г «Об образовании в Российской Федерации»;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Примерное положение о лагерях, организованных образовательными организациями, осуществляющими организацию отдыха и 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оздоровления</w:t>
      </w:r>
      <w:proofErr w:type="gramEnd"/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в каникулярное время (с круглосуточным или дневным пребыванием), утвержденное приказом Министерства образования и науки Российской Федерации от 13 июля 2017г. № 656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законодательные акты, нормативные документы, касающиеся вопросов воспитания и социальной защиты детей, организации летнего отдыха детей.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решения органов управления образованием по вопросам, касающимся организации </w:t>
      </w:r>
      <w:proofErr w:type="spell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летне¬го</w:t>
      </w:r>
      <w:proofErr w:type="spellEnd"/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 оздоровительного отдыха школьников;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законы и иные нормативные правовые акты, регламентирующие образовательную и физкультурно-спортивную деятельность;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педагогику и педагогическую психологию, достижения современной психолого-педагогической науки и практики;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современные педагогические технологии развивающего обучения;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основы социологии, физиологии и гигиены школьника;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методы убеждения, аргументации своей позиции, установления контактов с детьми разного возраста, их родителями (лицами, их заменяющими), коллегами по работе;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основы менеджмента, управления персоналом, управления проектами;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основы работы с текстовыми редакторами, электронными таблицами, презентациями, электронной почтой и браузерами, мультимедийным оборудованием;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Правила внутреннего трудового распорядка пришкольного лагеря;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требования к оснащению и оборудованию спален, игровых и других помещений;</w:t>
      </w:r>
    </w:p>
    <w:p w:rsidR="006D6773" w:rsidRPr="001523BF" w:rsidRDefault="00726259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="006D6773" w:rsidRPr="001523BF">
          <w:rPr>
            <w:rFonts w:ascii="Times New Roman" w:hAnsi="Times New Roman" w:cs="Times New Roman"/>
            <w:color w:val="686215"/>
            <w:sz w:val="24"/>
            <w:szCs w:val="24"/>
            <w:lang w:eastAsia="ru-RU"/>
          </w:rPr>
          <w:t>инструкцию по охране труда для начальника пришкольного лагеря</w:t>
        </w:r>
      </w:hyperlink>
      <w:r w:rsidR="006D6773" w:rsidRPr="001523BF">
        <w:rPr>
          <w:rFonts w:ascii="Times New Roman" w:hAnsi="Times New Roman" w:cs="Times New Roman"/>
          <w:sz w:val="24"/>
          <w:szCs w:val="24"/>
          <w:lang w:eastAsia="ru-RU"/>
        </w:rPr>
        <w:t>, правила и нормы охраны труда;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трудовое законодательство Российской Федерации;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правила и нормы охраны труда, техники безопасности и противопожарной защиты лагеря;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порядок действий при возникновении чрезвычайной ситуации в лагере.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noProof/>
          <w:color w:val="686215"/>
          <w:sz w:val="24"/>
          <w:szCs w:val="24"/>
          <w:lang w:eastAsia="ru-RU"/>
        </w:rPr>
        <w:drawing>
          <wp:inline distT="0" distB="0" distL="0" distR="0" wp14:anchorId="63F98A73" wp14:editId="774146D3">
            <wp:extent cx="571500" cy="666750"/>
            <wp:effectExtent l="0" t="0" r="0" b="0"/>
            <wp:docPr id="3" name="Рисунок 3" descr="https://ohrana-tryda.com/magaz/lager4-50.pn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hrana-tryda.com/magaz/lager4-50.pn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1523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скачать: </w:t>
      </w:r>
      <w:hyperlink r:id="rId9" w:tgtFrame="_blank" w:history="1">
        <w:r w:rsidRPr="001523BF">
          <w:rPr>
            <w:rFonts w:ascii="Times New Roman" w:hAnsi="Times New Roman" w:cs="Times New Roman"/>
            <w:b/>
            <w:bCs/>
            <w:color w:val="686215"/>
            <w:sz w:val="24"/>
            <w:szCs w:val="24"/>
            <w:lang w:eastAsia="ru-RU"/>
          </w:rPr>
          <w:t>Инструкции для Пришкольного лагеря</w:t>
        </w:r>
      </w:hyperlink>
      <w:r w:rsidRPr="001523B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1523BF">
        <w:rPr>
          <w:rFonts w:ascii="Times New Roman" w:hAnsi="Times New Roman" w:cs="Times New Roman"/>
          <w:color w:val="7E8611"/>
          <w:sz w:val="24"/>
          <w:szCs w:val="24"/>
          <w:lang w:eastAsia="ru-RU"/>
        </w:rPr>
        <w:t>38 инструкций с учетом приказов на 4 сентября 2021 года!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Функции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2.1. Осуществление общего руководства деятельностью лагеря с дневным пребыванием детей в соответствии с Положением о лагере, должностной инструкцией начальника пришкольного лагеря с дневным пребыванием детей и законодательством Российской Федерации.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2.2. Создание необходимых условий для содержательного досуга детей, личностного, творческого, духовно-нравственного развития, для занятия детей физической культурой и спортом, туризмом, расширения и углубления знаний об окружающем мире и природе, развития творческих способностей, организации общественно полезного труда, формирования и развития позитивной мотивации здорового образа жизни, </w:t>
      </w:r>
      <w:proofErr w:type="spell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правопослушного</w:t>
      </w:r>
      <w:proofErr w:type="spellEnd"/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поведения в обществе.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br/>
        <w:t>2.3. Создание условий для воспитания и адаптации детей к жизни в обществе, привития навыков самоуправления, чувства коллективизма и патриотизма, формирования у детей общечеловеческой культуры и ценностей,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2.4. Создание условий для укрепления здоровья детей, обеспечения режима соблюдения требований действующих </w:t>
      </w:r>
      <w:proofErr w:type="spell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 в организации питания, режима соблюдения норм и правил охраны труда, пожарной и антитеррористической безопасности.</w:t>
      </w:r>
    </w:p>
    <w:p w:rsidR="00902B3B" w:rsidRDefault="00902B3B" w:rsidP="001523B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Должностные обязанности начальника лагеря</w:t>
      </w:r>
    </w:p>
    <w:p w:rsidR="00902B3B" w:rsidRPr="00902B3B" w:rsidRDefault="006D6773" w:rsidP="00902B3B">
      <w:pPr>
        <w:pStyle w:val="a8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2B3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ins w:id="2" w:author="Unknown">
        <w:r w:rsidRPr="00902B3B">
          <w:rPr>
            <w:rFonts w:ascii="Times New Roman" w:hAnsi="Times New Roman" w:cs="Times New Roman"/>
            <w:color w:val="000000" w:themeColor="text1"/>
            <w:sz w:val="24"/>
            <w:szCs w:val="24"/>
            <w:lang w:eastAsia="ru-RU"/>
          </w:rPr>
          <w:t>ачальник оздоровительного лагеря с дневным пребыванием детей выполняет следующие должностные обязанности:</w:t>
        </w:r>
      </w:ins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3.1. Осуществляет общее руководство всеми направлениями деятельности лагеря с дневным пребыванием детей в соответствии с Положением о лагере и законодательством РФ.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3.2. Организует качественное выполнение летней образовательно-оздоровительной программы школы и плана работы лагеря, соответственно контролирует их выполнение.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3.3. Несет ответственность за безопасность жизни и здоровья детей, находящихся в лагере, за перевозку детей всеми видами допустимого транспорта.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3.4. Начальник лагеря является ответственным лицом за организацию и полноту выполнения СП 2.4.3648-20 «Санитарно-эпидемиологические требования к организациям воспитания и обучения, отдыха и оздоровления детей и молодежи», в том числе обеспечивает: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а) наличие в лагере настоящих санитарных правил и санитарных правил, предъявляющих требования к организации питания воспитанников в оздоровительном лагере и доведение их содержания до сотрудников;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б) выполнение требований санитарных правил всеми сотрудниками лагеря;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в) необходимые условия для соблюдения санитарных правил;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г) наличие личных медицинских книжек на каждого работника и своевременное прохождение ими периодических медицинских обследований, а также соблюдение периодичности вакцинации в соответствии с национальным календарем прививок;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д) организацию мероприятий по дезинфекции, дезинсекции и дератизации;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е) наличие аптечек для оказания первой медицинской помощи и их своевременное пополнение;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br/>
        <w:t>ж) прохождение педагогических работников обучению навыкам оказания первой помощи.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3.5. Составляет совместно с воспитателями лагеря план работы лагеря на смену и подводит итоги работы.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3.6. Составляет график работы педагогических работников дневного лагеря.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3.7. Составляет и подбирает методические разработки различных воспитательных мероприятий, сценариев праздников и т.п.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3.8. Координирует и оказывает методическую помощь воспитателям, музыкальным работникам, руководителям физической культуры в составлении и координации планов воспитательной работы.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3.9. Продумывает основные вопросы содержания и организации работы лагеря дневного пребывания.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br/>
        <w:t>3.10. Осуществляет систематический контроль качества воспитательной деятельности в лагере и проведения мероприятий; посещает воспитательные и спортивные мероприятия, анализирует их форму и содержание, доводит результаты анализа до сведения педагогов.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3.11. Организует просветительскую работу среди родителей воспитанников лагеря, принимает родителей (лиц их заменяющих) по вопросам организации деятельности школьного оздоровительного лагеря.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3.12. Обеспечивает своевременную и качественную замену временно отсутствующих воспитателей и вожатых детского оздоровительного лагеря.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3.13. Обеспечивает своевременное составление необходимой отчетной документации.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3.14. Осуществляет систематический контроль организации питания в летнем лагере.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3.15. Участвует в комплектовании пришкольного лагеря, учитывая социальное положение детей, принимает меры по сохранению контингента воспитанников.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3.16. Контролирует соблюдение детьми правил поведения в лагере.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3.17. Обеспечивает защиту интересов и прав детей во время их пребывания в дневном лагере.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3.18. Обеспечивает выполнение воспитателями и вожатыми возложенных на них обязанностей по обеспечению безопасности жизнедеятельности воспитанников.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3.19. Участвует в проведении административно-общественного контроля по вопросам обеспечения безопасности жизнедеятельности, в расследовании несчастных случаев с работниками или детьми.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3.20. Инструктирует подчиненных сотрудников по вопросам охраны труда, техники безопасности, производственной санитарии, пожарной и антитеррористической безопасности с оформлением соответствующей документации и регистрации в журналах инструктажей.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3.21. Соблюдает свою должностную инструкцию начальника летнего пришкольного оздоровительного лагеря дневного пребывания и контролирует соблюдение санитарно-гигиенических норм, требований, правил по охране труда, пожарной безопасности при проведении различных воспитательных мероприятий.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3.22. Организует взаимосвязь с родителями (законными представителями) воспитанников.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3.23. Оперативно извещает директора школы о каждом несчастном случае, принимает меры по оказанию первой доврачебной помощи и, в случае необходимости, организации транспортировки в медицинское учреждение.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3.24. Устанавливает контакты с различными организациями, которые способны оказать содействие школьному лагерю с дневным пребыванием детей.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3.25. Привлекает родителей воспитанников для участия в совместной деятельности по улучшению процесса воспитания и отдыха детей в летнем лагере.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3.26. </w:t>
      </w:r>
      <w:ins w:id="3" w:author="Unknown">
        <w:r w:rsidRPr="001523BF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Начальник лагеря должен иметь следующую документацию:</w:t>
        </w:r>
      </w:ins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заявления родителей и учащихся;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списки учащихся;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список сотрудников лагеря дневного пребывания;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приказы директора школы по лагерю;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графики работы летнего лагеря и его работников;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план работы пришкольного лагеря с дневным пребыванием детей и др.</w:t>
      </w:r>
    </w:p>
    <w:p w:rsidR="00902B3B" w:rsidRDefault="00902B3B" w:rsidP="001523B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Права начальника лагеря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u w:val="single"/>
          <w:lang w:eastAsia="ru-RU"/>
        </w:rPr>
        <w:t>Н</w:t>
      </w:r>
      <w:ins w:id="4" w:author="Unknown">
        <w:r w:rsidRPr="001523BF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ачальник лагеря дневного пребывания имеет право в пределах своей компетенции:</w:t>
        </w:r>
      </w:ins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4.1. Издавать приказы и давать обязательные распоряжения воспитателям, вожатым и другим работникам лагеря, касающиеся деятельности летнего оздоровительного лагеря при общеобразовательном учреждении.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4.2. Создавать программу по оздоровлению и отдыху детей в пришкольном лагере.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4.3. Проверять и контролировать работу непосредственно подчиненных работников.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4.4. Вносить предложения директору общеобразовательного учреждения о привлечении к дисциплинарной ответственности, поощрении работников лагеря.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4.5. Присутствовать на любых занятиях, мероприятиях, соревнованиях проводимых с детьми.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4.6. Вносить в необходимых случаях временные изменения в график работы лагеря.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4.7. Затребовать у работников пришкольного лагеря дневного пребывания необходимые сведения, документы, объяснения и объяснительные.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4.8. Требовать от администрации школы создания безопасных, сберегающих здоровье условий труда непосредственно для работников и отдыха - для воспитанников лагеря.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4.9. Анализировать работу и давать оценку деятельности сотрудников дневного оздоровительного лагеря.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4.10. Обращаться в отдел управления образования, судебные и правовые органы, организации, учреждения и предприятия по вопросам воспитания, социальной защиты детей, отдыхающих в лагере.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4.11. Знакомиться с жалобами и другими документами, содержащими оценку его работы и работы пришкольного лагеря в целом, давать по ним объяснения.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4.12. Иметь благоприятные условия для профессиональной деятельности (соответствующие санитарным нормам помещение, самостоятельное планирование рабочего времени).</w:t>
      </w:r>
    </w:p>
    <w:p w:rsidR="00902B3B" w:rsidRDefault="00902B3B" w:rsidP="001523B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Ответственность начальника пришкольного лагеря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5.1. </w:t>
      </w:r>
      <w:ins w:id="5" w:author="Unknown">
        <w:r w:rsidRPr="001523BF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Начальник пришкольного лагеря с дневным пребыванием детей несет ответственность:</w:t>
        </w:r>
      </w:ins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за качество воспитательной работы и выполнение плана работы пришкольного лагеря;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за жизнь и здоровье воспитанников, нарушение их прав и свобод в соответствии с законодательством Российской Федерации;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за действия (бездействия), повлекшие за собой последствия, опасные для жизни и здоровья детей, или иное нарушение их прав;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за качественную работу персонала лагеря дневного пребывания детей;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за качественное и своевременное питание детей.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5.2. За неисполнение и ненадлежащее исполнение без уважительных причин должностной инструкции начальника пришкольного оздоровительного лагеря с дневным пребыванием детей, Устава и Правил внутреннего трудового распорядка, Положения о лагере, законных распоряжений директора школы и иных локальных нормативных актов, начальник лагеря несет дисциплинарную ответственность в порядке, определенном трудовым законодательством.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5.3. За применение, в том числе однократное, методов воспитания, связанных с физическим и (или) психическим насилием над личностью воспитанника лагеря, а также совершение иного аморального проступка начальник лагеря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5.4. За нарушение правил пожарной безопасности, охраны труда, санитарно-гигиенических требований к организации деятельности пришкольного оздоровительного лагеря начальник лагеря привлекается к административной ответственности в порядке и в случаях, предусмотренных административным законодательством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5.5. За причинение школе или участникам пришкольного лагеря ущерба в связи с исполнением (неисполнением) своих должностных обязанностей несет материальную ответственность в порядке и в пределах, установленных трудовым и (или) гражданским законодательством.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br/>
        <w:t>5.6. За нарушение санитарного законодательства начальник лагеря и ответственные лица в соответствии с должностными инструкциями несут ответственность в порядке, установленном действующим законодательством Российской Федерации.</w:t>
      </w:r>
    </w:p>
    <w:p w:rsidR="00902B3B" w:rsidRDefault="00902B3B" w:rsidP="001523B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Взаимоотношения. Связи по должности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6.1. </w:t>
      </w:r>
      <w:ins w:id="6" w:author="Unknown">
        <w:r w:rsidRPr="001523BF">
          <w:rPr>
            <w:rFonts w:ascii="Times New Roman" w:hAnsi="Times New Roman" w:cs="Times New Roman"/>
            <w:sz w:val="24"/>
            <w:szCs w:val="24"/>
            <w:u w:val="single"/>
            <w:lang w:eastAsia="ru-RU"/>
          </w:rPr>
          <w:t>Начальник оздоровительного лагеря:</w:t>
        </w:r>
      </w:ins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соблюдает утвержденный режим работы лагеря дневного пребывания детей;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самостоятельно планирует свою работу на всю смену и на каждый день;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систематически проводит оперативные совещания с работниками лагеря;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ежедневно получает от работников лагеря отчеты о проделанной работе;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получает от директора общеобразовательного учреждения приказы, распоряжения, знакомит с ними работников лагеря;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информирует администрацию школы о возникших трудностях в ходе реализации воспитательной программы и планов.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Во всех случаях возникновения групповых инфекционных заболеваний, аварийных ситуаций в работе систем водоснабжения, канализации, технологического и холодильного оборудования, а также других выявленных нарушений санитарных правил, которые создают угрозу возникновения и распространения инфекционных заболеваний и массовых отравлений, начальник оздоровительного лагеря обязан незамедлительно (в течение 1 часа) информировать орган, уполномоченный осуществлять государственный санитарно-эпидемиологический надзор, для принятия в установленном законодательством Российской Федерации мер.</w:t>
      </w:r>
      <w:proofErr w:type="gramEnd"/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6.3. Поддерживает связь с внешкольными учреждениями, организациями и творческими коллективами для осуществления совместной деятельности по воспитанию и отдыху детей.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6.4. Способствует созданию благоприятного морально-психологического климата в лагере, отношений сотрудничества и доброжелательности - в педагогическом и детском коллективе оздоровительного лагеря.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6.5. Обеспечивает своевременное предоставление отчетности в соответствующие органы управления образованием.</w:t>
      </w:r>
    </w:p>
    <w:p w:rsidR="00902B3B" w:rsidRDefault="00902B3B" w:rsidP="001523B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Заключительные положения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7.1. Ознакомление начальника пришкольного лагеря с данной должностной инструкцией осуществляется перед началом работы в пришкольном оздоровительном лагере.</w:t>
      </w: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7.2. Один экземпляр инструкции находится у работодателя, второй – у сотрудника.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7.3. Факт ознакомления работника с настоящей должностной инструкцией подтверждается подписью в экземпляре должностной инструкции, хранящемся у директора школы, а также в журнале ознакомления с должностными инструкциями.</w:t>
      </w:r>
    </w:p>
    <w:p w:rsidR="00902B3B" w:rsidRDefault="00902B3B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2B3B" w:rsidRDefault="00902B3B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2B3B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Должностную инструкцию разработал</w:t>
      </w:r>
      <w:r w:rsidR="005C42A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902B3B" w:rsidRDefault="00902B3B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</w:t>
      </w:r>
      <w:r w:rsidR="00902B3B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1523BF">
        <w:rPr>
          <w:rFonts w:ascii="Times New Roman" w:hAnsi="Times New Roman" w:cs="Times New Roman"/>
          <w:sz w:val="24"/>
          <w:szCs w:val="24"/>
          <w:lang w:eastAsia="ru-RU"/>
        </w:rPr>
        <w:t>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902B3B" w:rsidRDefault="00902B3B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2B3B" w:rsidRDefault="00902B3B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10316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С должностной инструкцией ознакомлен (а), один экземпляр получи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1523BF">
        <w:rPr>
          <w:rFonts w:ascii="Times New Roman" w:hAnsi="Times New Roman" w:cs="Times New Roman"/>
          <w:sz w:val="24"/>
          <w:szCs w:val="24"/>
          <w:lang w:eastAsia="ru-RU"/>
        </w:rPr>
        <w:t>а)</w:t>
      </w:r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>«___»____20___г</w:t>
      </w:r>
      <w:proofErr w:type="gramStart"/>
      <w:r w:rsidRPr="001523BF">
        <w:rPr>
          <w:rFonts w:ascii="Times New Roman" w:hAnsi="Times New Roman" w:cs="Times New Roman"/>
          <w:sz w:val="24"/>
          <w:szCs w:val="24"/>
          <w:lang w:eastAsia="ru-RU"/>
        </w:rPr>
        <w:t>. __________ (______________________)</w:t>
      </w:r>
      <w:proofErr w:type="gramEnd"/>
    </w:p>
    <w:p w:rsidR="006D6773" w:rsidRPr="001523BF" w:rsidRDefault="006D6773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23BF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p w:rsidR="00100694" w:rsidRPr="001523BF" w:rsidRDefault="00100694" w:rsidP="001523B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00694" w:rsidRPr="001523BF" w:rsidSect="001523B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1694B"/>
    <w:multiLevelType w:val="multilevel"/>
    <w:tmpl w:val="5688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68369A"/>
    <w:multiLevelType w:val="multilevel"/>
    <w:tmpl w:val="C6CE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6445815"/>
    <w:multiLevelType w:val="multilevel"/>
    <w:tmpl w:val="C5C2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C152A2"/>
    <w:multiLevelType w:val="multilevel"/>
    <w:tmpl w:val="C2D4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394"/>
    <w:rsid w:val="00100694"/>
    <w:rsid w:val="001523BF"/>
    <w:rsid w:val="00510316"/>
    <w:rsid w:val="005C42A4"/>
    <w:rsid w:val="006D6773"/>
    <w:rsid w:val="00726259"/>
    <w:rsid w:val="00902B3B"/>
    <w:rsid w:val="0098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6773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6D6773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6773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6773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6D6773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6D6773"/>
    <w:rPr>
      <w:i/>
      <w:iCs/>
    </w:rPr>
  </w:style>
  <w:style w:type="paragraph" w:styleId="a5">
    <w:name w:val="Normal (Web)"/>
    <w:basedOn w:val="a"/>
    <w:uiPriority w:val="99"/>
    <w:semiHidden/>
    <w:unhideWhenUsed/>
    <w:rsid w:val="006D6773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6D6773"/>
    <w:rPr>
      <w:b/>
      <w:bCs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152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3B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523BF"/>
    <w:pPr>
      <w:spacing w:after="0" w:line="240" w:lineRule="auto"/>
    </w:pPr>
  </w:style>
  <w:style w:type="table" w:styleId="a9">
    <w:name w:val="Table Grid"/>
    <w:basedOn w:val="a1"/>
    <w:uiPriority w:val="39"/>
    <w:rsid w:val="00152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6773"/>
    <w:pPr>
      <w:spacing w:before="100" w:beforeAutospacing="1" w:after="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6D6773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6773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6773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6D6773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6D6773"/>
    <w:rPr>
      <w:i/>
      <w:iCs/>
    </w:rPr>
  </w:style>
  <w:style w:type="paragraph" w:styleId="a5">
    <w:name w:val="Normal (Web)"/>
    <w:basedOn w:val="a"/>
    <w:uiPriority w:val="99"/>
    <w:semiHidden/>
    <w:unhideWhenUsed/>
    <w:rsid w:val="006D6773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6D6773"/>
    <w:rPr>
      <w:b/>
      <w:bCs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152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3B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523BF"/>
    <w:pPr>
      <w:spacing w:after="0" w:line="240" w:lineRule="auto"/>
    </w:pPr>
  </w:style>
  <w:style w:type="table" w:styleId="a9">
    <w:name w:val="Table Grid"/>
    <w:basedOn w:val="a1"/>
    <w:uiPriority w:val="39"/>
    <w:rsid w:val="00152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0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6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33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6454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45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53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4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62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95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915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115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885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857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4245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683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131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707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4084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437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860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773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62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591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142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282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360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21591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844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3516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836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product/school-lag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9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product/school-lag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2775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Admin</cp:lastModifiedBy>
  <cp:revision>9</cp:revision>
  <cp:lastPrinted>2022-05-11T05:15:00Z</cp:lastPrinted>
  <dcterms:created xsi:type="dcterms:W3CDTF">2022-05-11T03:53:00Z</dcterms:created>
  <dcterms:modified xsi:type="dcterms:W3CDTF">2022-05-11T05:16:00Z</dcterms:modified>
</cp:coreProperties>
</file>