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069"/>
        <w:gridCol w:w="5069"/>
      </w:tblGrid>
      <w:tr w:rsidR="00DA008F" w:rsidTr="009A2792">
        <w:tc>
          <w:tcPr>
            <w:tcW w:w="5069" w:type="dxa"/>
          </w:tcPr>
          <w:p w:rsidR="00DA008F" w:rsidRDefault="00DA008F" w:rsidP="009A279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523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СОГЛАСОВАНО</w:t>
            </w:r>
            <w:r w:rsidRPr="001523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Председатель профкома</w:t>
            </w:r>
          </w:p>
          <w:p w:rsidR="00DA008F" w:rsidRDefault="00DA008F" w:rsidP="009A279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МКОУ СОШ № 11 с. Верхняя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Бреевка</w:t>
            </w:r>
            <w:proofErr w:type="spellEnd"/>
          </w:p>
          <w:p w:rsidR="00DA008F" w:rsidRDefault="00DA008F" w:rsidP="009A279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______________/ Степкина О. А.</w:t>
            </w:r>
          </w:p>
          <w:p w:rsidR="00DA008F" w:rsidRDefault="00DA008F" w:rsidP="009A279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523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Протокол №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04 </w:t>
            </w:r>
            <w:r w:rsidRPr="001523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 «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  <w:r w:rsidRPr="001523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мая</w:t>
            </w:r>
            <w:r w:rsidRPr="001523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2022 г</w:t>
            </w:r>
          </w:p>
        </w:tc>
        <w:tc>
          <w:tcPr>
            <w:tcW w:w="5069" w:type="dxa"/>
          </w:tcPr>
          <w:p w:rsidR="00DA008F" w:rsidRDefault="00DA008F" w:rsidP="009A279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523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УТВЕРЖДЕНО</w:t>
            </w:r>
            <w:r w:rsidRPr="001523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Директор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МКОУ СОШ № 11</w:t>
            </w:r>
          </w:p>
          <w:p w:rsidR="00DA008F" w:rsidRDefault="00DA008F" w:rsidP="009A279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Вехняя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Бреевка</w:t>
            </w:r>
            <w:proofErr w:type="spellEnd"/>
          </w:p>
          <w:p w:rsidR="00DA008F" w:rsidRDefault="00DA008F" w:rsidP="009A279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523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 /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Е. Ю. Пухова</w:t>
            </w:r>
          </w:p>
          <w:p w:rsidR="00DA008F" w:rsidRDefault="00DA008F" w:rsidP="009A279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523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Приказ №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81-А</w:t>
            </w:r>
            <w:r w:rsidRPr="001523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от «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05</w:t>
            </w:r>
            <w:r w:rsidRPr="001523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мая</w:t>
            </w:r>
            <w:r w:rsidRPr="001523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2022 г</w:t>
            </w:r>
          </w:p>
        </w:tc>
      </w:tr>
    </w:tbl>
    <w:p w:rsidR="00DA008F" w:rsidRDefault="00DA008F" w:rsidP="00DA008F">
      <w:pPr>
        <w:pStyle w:val="a9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A008F" w:rsidRDefault="00DA008F" w:rsidP="00DA008F">
      <w:pPr>
        <w:pStyle w:val="a9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E76ACD" w:rsidRDefault="00E76ACD" w:rsidP="00DA008F">
      <w:pPr>
        <w:pStyle w:val="a9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E76ACD" w:rsidRDefault="00930EB3" w:rsidP="00DA008F">
      <w:pPr>
        <w:pStyle w:val="a9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A008F">
        <w:rPr>
          <w:rFonts w:ascii="Times New Roman" w:hAnsi="Times New Roman" w:cs="Times New Roman"/>
          <w:b/>
          <w:sz w:val="24"/>
          <w:szCs w:val="24"/>
          <w:lang w:eastAsia="ru-RU"/>
        </w:rPr>
        <w:t>Инструкция</w:t>
      </w:r>
      <w:r w:rsidR="00DA008F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76ACD">
        <w:rPr>
          <w:rFonts w:ascii="Times New Roman" w:hAnsi="Times New Roman" w:cs="Times New Roman"/>
          <w:b/>
          <w:sz w:val="24"/>
          <w:szCs w:val="24"/>
          <w:lang w:eastAsia="ru-RU"/>
        </w:rPr>
        <w:t>№ 2</w:t>
      </w:r>
    </w:p>
    <w:p w:rsidR="00930EB3" w:rsidRPr="00DA008F" w:rsidRDefault="00930EB3" w:rsidP="00DA008F">
      <w:pPr>
        <w:pStyle w:val="a9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A008F">
        <w:rPr>
          <w:rFonts w:ascii="Times New Roman" w:hAnsi="Times New Roman" w:cs="Times New Roman"/>
          <w:b/>
          <w:sz w:val="24"/>
          <w:szCs w:val="24"/>
          <w:lang w:eastAsia="ru-RU"/>
        </w:rPr>
        <w:t>по охране труда для воспитателя оздоровительного лагеря дневного пребывания</w:t>
      </w:r>
    </w:p>
    <w:p w:rsidR="00930EB3" w:rsidRPr="00DA008F" w:rsidRDefault="00930EB3" w:rsidP="00DA008F">
      <w:pPr>
        <w:pStyle w:val="a9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DA008F" w:rsidRDefault="00DA008F" w:rsidP="00DA008F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A008F" w:rsidRPr="00DA008F" w:rsidRDefault="00930EB3" w:rsidP="00DA008F">
      <w:pPr>
        <w:pStyle w:val="a9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A008F">
        <w:rPr>
          <w:rFonts w:ascii="Times New Roman" w:hAnsi="Times New Roman" w:cs="Times New Roman"/>
          <w:b/>
          <w:sz w:val="24"/>
          <w:szCs w:val="24"/>
          <w:lang w:eastAsia="ru-RU"/>
        </w:rPr>
        <w:t>1. Общие требования инструкции по охране труда воспитателя пришкольного лагеря</w:t>
      </w:r>
    </w:p>
    <w:p w:rsidR="00DA008F" w:rsidRDefault="00930EB3" w:rsidP="00DA008F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A008F">
        <w:rPr>
          <w:rFonts w:ascii="Times New Roman" w:hAnsi="Times New Roman" w:cs="Times New Roman"/>
          <w:sz w:val="24"/>
          <w:szCs w:val="24"/>
          <w:lang w:eastAsia="ru-RU"/>
        </w:rPr>
        <w:t xml:space="preserve">1.1. </w:t>
      </w:r>
      <w:proofErr w:type="gramStart"/>
      <w:r w:rsidRPr="00DA008F">
        <w:rPr>
          <w:rFonts w:ascii="Times New Roman" w:hAnsi="Times New Roman" w:cs="Times New Roman"/>
          <w:sz w:val="24"/>
          <w:szCs w:val="24"/>
          <w:lang w:eastAsia="ru-RU"/>
        </w:rPr>
        <w:t>К самостоятельной работе воспитателем пришкольного оздоровительного лагеря дневного пребывания детей имеет допуск лицо, достигшее возраста 18 лет, прошедшее предварительный (при поступлении на работу) и периодический медицинский осмотр, внеочередной медицинский осмотр по направлению работодателя, обязательное психиатрическое освидетельствование (не реже 1 раза в 5 лет), профессиональную гигиеническую подготовку и аттестации (при приеме на работу и далее не реже 1 раза в 2</w:t>
      </w:r>
      <w:proofErr w:type="gramEnd"/>
      <w:r w:rsidRPr="00DA008F">
        <w:rPr>
          <w:rFonts w:ascii="Times New Roman" w:hAnsi="Times New Roman" w:cs="Times New Roman"/>
          <w:sz w:val="24"/>
          <w:szCs w:val="24"/>
          <w:lang w:eastAsia="ru-RU"/>
        </w:rPr>
        <w:t xml:space="preserve"> года), вакцинации, а также </w:t>
      </w:r>
      <w:proofErr w:type="gramStart"/>
      <w:r w:rsidRPr="00DA008F">
        <w:rPr>
          <w:rFonts w:ascii="Times New Roman" w:hAnsi="Times New Roman" w:cs="Times New Roman"/>
          <w:sz w:val="24"/>
          <w:szCs w:val="24"/>
          <w:lang w:eastAsia="ru-RU"/>
        </w:rPr>
        <w:t>имеющее</w:t>
      </w:r>
      <w:proofErr w:type="gramEnd"/>
      <w:r w:rsidRPr="00DA008F">
        <w:rPr>
          <w:rFonts w:ascii="Times New Roman" w:hAnsi="Times New Roman" w:cs="Times New Roman"/>
          <w:sz w:val="24"/>
          <w:szCs w:val="24"/>
          <w:lang w:eastAsia="ru-RU"/>
        </w:rPr>
        <w:t xml:space="preserve"> личную медицинскую книжку с результатами медицинских обследований и лабораторных исследований, сведениями о прививках, перенесенных </w:t>
      </w:r>
      <w:proofErr w:type="gramStart"/>
      <w:r w:rsidRPr="00DA008F">
        <w:rPr>
          <w:rFonts w:ascii="Times New Roman" w:hAnsi="Times New Roman" w:cs="Times New Roman"/>
          <w:sz w:val="24"/>
          <w:szCs w:val="24"/>
          <w:lang w:eastAsia="ru-RU"/>
        </w:rPr>
        <w:t>инфекционных заболеваниях, о прохождении профессиональной гигиенической подготовки и аттестации с допуском к работе, не имеющее ограничений на занятия педагогической деятельностью, изложенных в статье 331 "Право на занятие педагогической деятельностью" Трудового кодекса Российской Федерации.</w:t>
      </w:r>
      <w:proofErr w:type="gramEnd"/>
    </w:p>
    <w:p w:rsidR="00DA008F" w:rsidRDefault="00930EB3" w:rsidP="00DA008F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A008F">
        <w:rPr>
          <w:rFonts w:ascii="Times New Roman" w:hAnsi="Times New Roman" w:cs="Times New Roman"/>
          <w:sz w:val="24"/>
          <w:szCs w:val="24"/>
          <w:lang w:eastAsia="ru-RU"/>
        </w:rPr>
        <w:t xml:space="preserve">1.2. </w:t>
      </w:r>
      <w:proofErr w:type="gramStart"/>
      <w:r w:rsidRPr="00DA008F">
        <w:rPr>
          <w:rFonts w:ascii="Times New Roman" w:hAnsi="Times New Roman" w:cs="Times New Roman"/>
          <w:sz w:val="24"/>
          <w:szCs w:val="24"/>
          <w:lang w:eastAsia="ru-RU"/>
        </w:rPr>
        <w:t xml:space="preserve">Во время проведения работы воспитатель обязан строго соблюдать правила настоящей </w:t>
      </w:r>
      <w:r w:rsidRPr="00DA008F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инструкции по охране труда для воспитателя пришкольного оздоровительного лагеря дневного пребывания</w:t>
      </w:r>
      <w:r w:rsidR="00BA3B4D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bookmarkStart w:id="0" w:name="_GoBack"/>
      <w:bookmarkEnd w:id="0"/>
      <w:r w:rsidR="00BA3B4D"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="00BA3B4D" w:rsidRPr="001523BF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Улыбка» муниципального казенного общеобразовательного учреждения «Средняя общеобразовательная школа № 11» с. Верхняя </w:t>
      </w:r>
      <w:proofErr w:type="spellStart"/>
      <w:r w:rsidR="00BA3B4D" w:rsidRPr="001523BF">
        <w:rPr>
          <w:rFonts w:ascii="Times New Roman" w:hAnsi="Times New Roman" w:cs="Times New Roman"/>
          <w:i/>
          <w:sz w:val="24"/>
          <w:szCs w:val="24"/>
          <w:lang w:eastAsia="ru-RU"/>
        </w:rPr>
        <w:t>Бреевка</w:t>
      </w:r>
      <w:proofErr w:type="spellEnd"/>
      <w:r w:rsidR="00BA3B4D" w:rsidRPr="001523BF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="00BA3B4D" w:rsidRPr="001523BF">
        <w:rPr>
          <w:rFonts w:ascii="Times New Roman" w:hAnsi="Times New Roman" w:cs="Times New Roman"/>
          <w:i/>
          <w:sz w:val="24"/>
          <w:szCs w:val="24"/>
          <w:lang w:eastAsia="ru-RU"/>
        </w:rPr>
        <w:t>Чугуевского</w:t>
      </w:r>
      <w:proofErr w:type="spellEnd"/>
      <w:r w:rsidR="00BA3B4D" w:rsidRPr="001523BF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района Приморского края</w:t>
      </w:r>
      <w:r w:rsidR="00BA3B4D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, (далее ДОЛ «Улыбка» МКОУ СОШ № 11 с. Верхняя </w:t>
      </w:r>
      <w:proofErr w:type="spellStart"/>
      <w:r w:rsidR="00BA3B4D">
        <w:rPr>
          <w:rFonts w:ascii="Times New Roman" w:hAnsi="Times New Roman" w:cs="Times New Roman"/>
          <w:i/>
          <w:sz w:val="24"/>
          <w:szCs w:val="24"/>
          <w:lang w:eastAsia="ru-RU"/>
        </w:rPr>
        <w:t>Бреевка</w:t>
      </w:r>
      <w:proofErr w:type="spellEnd"/>
      <w:r w:rsidR="00BA3B4D">
        <w:rPr>
          <w:rFonts w:ascii="Times New Roman" w:hAnsi="Times New Roman" w:cs="Times New Roman"/>
          <w:i/>
          <w:sz w:val="24"/>
          <w:szCs w:val="24"/>
          <w:lang w:eastAsia="ru-RU"/>
        </w:rPr>
        <w:t>)</w:t>
      </w:r>
      <w:r w:rsidRPr="00DA008F">
        <w:rPr>
          <w:rFonts w:ascii="Times New Roman" w:hAnsi="Times New Roman" w:cs="Times New Roman"/>
          <w:sz w:val="24"/>
          <w:szCs w:val="24"/>
          <w:lang w:eastAsia="ru-RU"/>
        </w:rPr>
        <w:t>, внутреннего трудового распорядка, Положение о лагере, а также установленные режимы труда и отдыха.</w:t>
      </w:r>
      <w:proofErr w:type="gramEnd"/>
    </w:p>
    <w:p w:rsidR="00930EB3" w:rsidRPr="00DA008F" w:rsidRDefault="00930EB3" w:rsidP="00DA008F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A008F">
        <w:rPr>
          <w:rFonts w:ascii="Times New Roman" w:hAnsi="Times New Roman" w:cs="Times New Roman"/>
          <w:sz w:val="24"/>
          <w:szCs w:val="24"/>
          <w:lang w:eastAsia="ru-RU"/>
        </w:rPr>
        <w:t xml:space="preserve">1.3. </w:t>
      </w:r>
      <w:ins w:id="1" w:author="Unknown">
        <w:r w:rsidRPr="00DA008F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Во время работы в пришкольном лагере возможно воздействие на воспитателя следующих опасных факторов:</w:t>
        </w:r>
      </w:ins>
    </w:p>
    <w:p w:rsidR="00930EB3" w:rsidRPr="00DA008F" w:rsidRDefault="00930EB3" w:rsidP="00DA008F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A008F">
        <w:rPr>
          <w:rFonts w:ascii="Times New Roman" w:hAnsi="Times New Roman" w:cs="Times New Roman"/>
          <w:sz w:val="24"/>
          <w:szCs w:val="24"/>
          <w:lang w:eastAsia="ru-RU"/>
        </w:rPr>
        <w:t>снижение остроты зрения при недостаточной освещенности в помещении;</w:t>
      </w:r>
    </w:p>
    <w:p w:rsidR="00930EB3" w:rsidRPr="00DA008F" w:rsidRDefault="00930EB3" w:rsidP="00DA008F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A008F">
        <w:rPr>
          <w:rFonts w:ascii="Times New Roman" w:hAnsi="Times New Roman" w:cs="Times New Roman"/>
          <w:sz w:val="24"/>
          <w:szCs w:val="24"/>
          <w:lang w:eastAsia="ru-RU"/>
        </w:rPr>
        <w:t>нарушения осанки, искривление позвоночника;</w:t>
      </w:r>
    </w:p>
    <w:p w:rsidR="00930EB3" w:rsidRPr="00DA008F" w:rsidRDefault="00930EB3" w:rsidP="00DA008F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A008F">
        <w:rPr>
          <w:rFonts w:ascii="Times New Roman" w:hAnsi="Times New Roman" w:cs="Times New Roman"/>
          <w:sz w:val="24"/>
          <w:szCs w:val="24"/>
          <w:lang w:eastAsia="ru-RU"/>
        </w:rPr>
        <w:t>поражение электрическим током при неисправностях в электрооборудовании, компьютерной и демонстрационной аппаратуре, телевизоре;</w:t>
      </w:r>
    </w:p>
    <w:p w:rsidR="00930EB3" w:rsidRPr="00DA008F" w:rsidRDefault="00930EB3" w:rsidP="00DA008F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A008F">
        <w:rPr>
          <w:rFonts w:ascii="Times New Roman" w:hAnsi="Times New Roman" w:cs="Times New Roman"/>
          <w:sz w:val="24"/>
          <w:szCs w:val="24"/>
          <w:lang w:eastAsia="ru-RU"/>
        </w:rPr>
        <w:t>получение теплового и солнечного удара при продолжительном проведении времени без головного убора на площадке и за территорией лагеря;</w:t>
      </w:r>
    </w:p>
    <w:p w:rsidR="00930EB3" w:rsidRPr="00DA008F" w:rsidRDefault="00930EB3" w:rsidP="00DA008F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DA008F">
        <w:rPr>
          <w:rFonts w:ascii="Times New Roman" w:hAnsi="Times New Roman" w:cs="Times New Roman"/>
          <w:sz w:val="24"/>
          <w:szCs w:val="24"/>
          <w:lang w:eastAsia="ru-RU"/>
        </w:rPr>
        <w:t>травмирование</w:t>
      </w:r>
      <w:proofErr w:type="spellEnd"/>
      <w:r w:rsidRPr="00DA008F">
        <w:rPr>
          <w:rFonts w:ascii="Times New Roman" w:hAnsi="Times New Roman" w:cs="Times New Roman"/>
          <w:sz w:val="24"/>
          <w:szCs w:val="24"/>
          <w:lang w:eastAsia="ru-RU"/>
        </w:rPr>
        <w:t xml:space="preserve"> посредством детских шалостей.</w:t>
      </w:r>
    </w:p>
    <w:p w:rsidR="00E76ACD" w:rsidRDefault="00930EB3" w:rsidP="00DA008F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A008F">
        <w:rPr>
          <w:rFonts w:ascii="Times New Roman" w:hAnsi="Times New Roman" w:cs="Times New Roman"/>
          <w:sz w:val="24"/>
          <w:szCs w:val="24"/>
          <w:lang w:eastAsia="ru-RU"/>
        </w:rPr>
        <w:t xml:space="preserve">1.4. Воспитатель лагеря дневного пребывания обязан строго выполнять требования инструкции по охране труда воспитателя пришкольного оздоровительного лагеря с дневным пребыванием детей, а также систематически соблюдать </w:t>
      </w:r>
      <w:hyperlink r:id="rId6" w:tgtFrame="_blank" w:history="1">
        <w:r w:rsidRPr="00DA008F">
          <w:rPr>
            <w:rFonts w:ascii="Times New Roman" w:hAnsi="Times New Roman" w:cs="Times New Roman"/>
            <w:color w:val="686215"/>
            <w:sz w:val="24"/>
            <w:szCs w:val="24"/>
            <w:lang w:eastAsia="ru-RU"/>
          </w:rPr>
          <w:t>должностную инструкцию воспитателя пришкольного лагеря</w:t>
        </w:r>
      </w:hyperlink>
      <w:r w:rsidRPr="00DA008F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E76ACD" w:rsidRDefault="00930EB3" w:rsidP="00DA008F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A008F">
        <w:rPr>
          <w:rFonts w:ascii="Times New Roman" w:hAnsi="Times New Roman" w:cs="Times New Roman"/>
          <w:sz w:val="24"/>
          <w:szCs w:val="24"/>
          <w:lang w:eastAsia="ru-RU"/>
        </w:rPr>
        <w:t>1.5. Воспитатель пришкольного лагеря обязан строго соблюдать правила пожарной безопасности, знать и уметь быстро находить места расположения первичных средств пожаротушения и направления эвакуации в случае возникновения пожара или иной чрезвычайной ситуации.</w:t>
      </w:r>
    </w:p>
    <w:p w:rsidR="00E76ACD" w:rsidRDefault="00930EB3" w:rsidP="00DA008F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A008F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1.6. В случае возникновения несчастного случая необходимо срочно доложить об этом начальнику пришкольного лагеря (при его отсутствии – иному должностному лицу общеобразовательного учреждения).</w:t>
      </w:r>
    </w:p>
    <w:p w:rsidR="00E76ACD" w:rsidRDefault="00930EB3" w:rsidP="00DA008F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A008F">
        <w:rPr>
          <w:rFonts w:ascii="Times New Roman" w:hAnsi="Times New Roman" w:cs="Times New Roman"/>
          <w:sz w:val="24"/>
          <w:szCs w:val="24"/>
          <w:lang w:eastAsia="ru-RU"/>
        </w:rPr>
        <w:t>1.7. В процессе проведения работы необходимо соблюдать правила личной гигиены и содержать в чистоте свое рабочее место.</w:t>
      </w:r>
    </w:p>
    <w:p w:rsidR="00930EB3" w:rsidRPr="00DA008F" w:rsidRDefault="00930EB3" w:rsidP="00DA008F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A008F">
        <w:rPr>
          <w:rFonts w:ascii="Times New Roman" w:hAnsi="Times New Roman" w:cs="Times New Roman"/>
          <w:sz w:val="24"/>
          <w:szCs w:val="24"/>
          <w:lang w:eastAsia="ru-RU"/>
        </w:rPr>
        <w:t xml:space="preserve">1.8. </w:t>
      </w:r>
      <w:proofErr w:type="gramStart"/>
      <w:r w:rsidRPr="00DA008F">
        <w:rPr>
          <w:rFonts w:ascii="Times New Roman" w:hAnsi="Times New Roman" w:cs="Times New Roman"/>
          <w:sz w:val="24"/>
          <w:szCs w:val="24"/>
          <w:lang w:eastAsia="ru-RU"/>
        </w:rPr>
        <w:t>Лица, допустившие любое невыполнение или нарушение настоящей инструкции по охране труда воспитателя летнего пришкольного оздоровительного лагеря дневного пребывания, привлекаются к дисциплинарной ответственности и, при необходимости, подвергаются внеочередной проверке знаний, норм и правил охраны труда.</w:t>
      </w:r>
      <w:proofErr w:type="gramEnd"/>
    </w:p>
    <w:p w:rsidR="00DA008F" w:rsidRDefault="00DA008F" w:rsidP="00DA008F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A008F" w:rsidRDefault="00930EB3" w:rsidP="00DA008F">
      <w:pPr>
        <w:pStyle w:val="a9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A008F">
        <w:rPr>
          <w:rFonts w:ascii="Times New Roman" w:hAnsi="Times New Roman" w:cs="Times New Roman"/>
          <w:b/>
          <w:sz w:val="24"/>
          <w:szCs w:val="24"/>
          <w:lang w:eastAsia="ru-RU"/>
        </w:rPr>
        <w:t>2. Требование охраны труда перед началом работы воспитателя лагеря дневного пребывания</w:t>
      </w:r>
    </w:p>
    <w:p w:rsidR="00DA008F" w:rsidRDefault="00930EB3" w:rsidP="00DA008F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A008F">
        <w:rPr>
          <w:rFonts w:ascii="Times New Roman" w:hAnsi="Times New Roman" w:cs="Times New Roman"/>
          <w:sz w:val="24"/>
          <w:szCs w:val="24"/>
          <w:lang w:eastAsia="ru-RU"/>
        </w:rPr>
        <w:t xml:space="preserve">2.1. Перед началом работы воспитателю лагеря необходимо включить полное освещение в кабинете и убедиться в исправной работе светильников. Наименьшая освещенность должна составлять: при люминесцентных лампах не меньше 300 </w:t>
      </w:r>
      <w:proofErr w:type="spellStart"/>
      <w:r w:rsidRPr="00DA008F">
        <w:rPr>
          <w:rFonts w:ascii="Times New Roman" w:hAnsi="Times New Roman" w:cs="Times New Roman"/>
          <w:sz w:val="24"/>
          <w:szCs w:val="24"/>
          <w:lang w:eastAsia="ru-RU"/>
        </w:rPr>
        <w:t>лк</w:t>
      </w:r>
      <w:proofErr w:type="spellEnd"/>
      <w:r w:rsidRPr="00DA008F">
        <w:rPr>
          <w:rFonts w:ascii="Times New Roman" w:hAnsi="Times New Roman" w:cs="Times New Roman"/>
          <w:sz w:val="24"/>
          <w:szCs w:val="24"/>
          <w:lang w:eastAsia="ru-RU"/>
        </w:rPr>
        <w:t>. (20 Вт/</w:t>
      </w:r>
      <w:proofErr w:type="spellStart"/>
      <w:r w:rsidRPr="00DA008F">
        <w:rPr>
          <w:rFonts w:ascii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Pr="00DA008F">
        <w:rPr>
          <w:rFonts w:ascii="Times New Roman" w:hAnsi="Times New Roman" w:cs="Times New Roman"/>
          <w:sz w:val="24"/>
          <w:szCs w:val="24"/>
          <w:lang w:eastAsia="ru-RU"/>
        </w:rPr>
        <w:t xml:space="preserve">.), при лампах накаливания не меньше 150 </w:t>
      </w:r>
      <w:proofErr w:type="spellStart"/>
      <w:r w:rsidRPr="00DA008F">
        <w:rPr>
          <w:rFonts w:ascii="Times New Roman" w:hAnsi="Times New Roman" w:cs="Times New Roman"/>
          <w:sz w:val="24"/>
          <w:szCs w:val="24"/>
          <w:lang w:eastAsia="ru-RU"/>
        </w:rPr>
        <w:t>дк</w:t>
      </w:r>
      <w:proofErr w:type="spellEnd"/>
      <w:r w:rsidRPr="00DA008F">
        <w:rPr>
          <w:rFonts w:ascii="Times New Roman" w:hAnsi="Times New Roman" w:cs="Times New Roman"/>
          <w:sz w:val="24"/>
          <w:szCs w:val="24"/>
          <w:lang w:eastAsia="ru-RU"/>
        </w:rPr>
        <w:t>. (48 Вт/</w:t>
      </w:r>
      <w:proofErr w:type="spellStart"/>
      <w:r w:rsidRPr="00DA008F">
        <w:rPr>
          <w:rFonts w:ascii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Pr="00DA008F">
        <w:rPr>
          <w:rFonts w:ascii="Times New Roman" w:hAnsi="Times New Roman" w:cs="Times New Roman"/>
          <w:sz w:val="24"/>
          <w:szCs w:val="24"/>
          <w:lang w:eastAsia="ru-RU"/>
        </w:rPr>
        <w:t>.).</w:t>
      </w:r>
    </w:p>
    <w:p w:rsidR="00DA008F" w:rsidRDefault="00930EB3" w:rsidP="00DA008F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A008F">
        <w:rPr>
          <w:rFonts w:ascii="Times New Roman" w:hAnsi="Times New Roman" w:cs="Times New Roman"/>
          <w:sz w:val="24"/>
          <w:szCs w:val="24"/>
          <w:lang w:eastAsia="ru-RU"/>
        </w:rPr>
        <w:t xml:space="preserve">2.2. Необходимо убедиться в исправности электрооборудования в кабинете: светильники должны быть надежно прикреплены к потолку и иметь светорассеивающую арматуру; электрические коммутационные коробки должны быть закрыты, электрические розетки должны быть закрыты </w:t>
      </w:r>
      <w:proofErr w:type="spellStart"/>
      <w:r w:rsidRPr="00DA008F">
        <w:rPr>
          <w:rFonts w:ascii="Times New Roman" w:hAnsi="Times New Roman" w:cs="Times New Roman"/>
          <w:sz w:val="24"/>
          <w:szCs w:val="24"/>
          <w:lang w:eastAsia="ru-RU"/>
        </w:rPr>
        <w:t>фальшвилками</w:t>
      </w:r>
      <w:proofErr w:type="spellEnd"/>
      <w:r w:rsidRPr="00DA008F">
        <w:rPr>
          <w:rFonts w:ascii="Times New Roman" w:hAnsi="Times New Roman" w:cs="Times New Roman"/>
          <w:sz w:val="24"/>
          <w:szCs w:val="24"/>
          <w:lang w:eastAsia="ru-RU"/>
        </w:rPr>
        <w:t>; корпуса и крышки выключателей и электрических розеток не должны иметь трещин и сколов, а также оголенных контактов.</w:t>
      </w:r>
    </w:p>
    <w:p w:rsidR="00DA008F" w:rsidRDefault="00930EB3" w:rsidP="00DA008F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A008F">
        <w:rPr>
          <w:rFonts w:ascii="Times New Roman" w:hAnsi="Times New Roman" w:cs="Times New Roman"/>
          <w:sz w:val="24"/>
          <w:szCs w:val="24"/>
          <w:lang w:eastAsia="ru-RU"/>
        </w:rPr>
        <w:t>2.3. В случае использования во время занятий с детьми технических средств обучения, демонстрационной техники следует убедиться в их исправности и целостности подводящих кабелей и электрических вилок.</w:t>
      </w:r>
    </w:p>
    <w:p w:rsidR="00DA008F" w:rsidRDefault="00930EB3" w:rsidP="00DA008F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A008F">
        <w:rPr>
          <w:rFonts w:ascii="Times New Roman" w:hAnsi="Times New Roman" w:cs="Times New Roman"/>
          <w:sz w:val="24"/>
          <w:szCs w:val="24"/>
          <w:lang w:eastAsia="ru-RU"/>
        </w:rPr>
        <w:t>2.4. Необходимо проверить санитарное состояние кабинета и тщательно проветрить его, открыв окна или фрамуги и двери. Окна в открытом положении следует фиксировать крючками, а фрамуги должны иметь ограничители. Проветривание кабинета воспитателем лагеря необходимо завершить за 30 мин до прихода детей.</w:t>
      </w:r>
    </w:p>
    <w:p w:rsidR="00DA008F" w:rsidRDefault="00930EB3" w:rsidP="00DA008F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A008F">
        <w:rPr>
          <w:rFonts w:ascii="Times New Roman" w:hAnsi="Times New Roman" w:cs="Times New Roman"/>
          <w:sz w:val="24"/>
          <w:szCs w:val="24"/>
          <w:lang w:eastAsia="ru-RU"/>
        </w:rPr>
        <w:t>2.5. Воспитателю лагеря необходимо убедиться в том, что температура воздуха в кабинете соответствует установленным санитарным нормам.</w:t>
      </w:r>
    </w:p>
    <w:p w:rsidR="00DA008F" w:rsidRDefault="00930EB3" w:rsidP="00DA008F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A008F">
        <w:rPr>
          <w:rFonts w:ascii="Times New Roman" w:hAnsi="Times New Roman" w:cs="Times New Roman"/>
          <w:sz w:val="24"/>
          <w:szCs w:val="24"/>
          <w:lang w:eastAsia="ru-RU"/>
        </w:rPr>
        <w:t>2.6. Оконные стекла и светильники в рабочем помещении следует очищать от пыли и грязи не реже двух раз в год.</w:t>
      </w:r>
    </w:p>
    <w:p w:rsidR="00DA008F" w:rsidRDefault="00930EB3" w:rsidP="00DA008F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A008F">
        <w:rPr>
          <w:rFonts w:ascii="Times New Roman" w:hAnsi="Times New Roman" w:cs="Times New Roman"/>
          <w:sz w:val="24"/>
          <w:szCs w:val="24"/>
          <w:lang w:eastAsia="ru-RU"/>
        </w:rPr>
        <w:t xml:space="preserve">2.7. Воспитатель пришкольного лагеря в обязательном порядке должен ознакомить детей с разработанными </w:t>
      </w:r>
      <w:hyperlink r:id="rId7" w:tgtFrame="_blank" w:history="1">
        <w:r w:rsidRPr="00DA008F">
          <w:rPr>
            <w:rFonts w:ascii="Times New Roman" w:hAnsi="Times New Roman" w:cs="Times New Roman"/>
            <w:color w:val="686215"/>
            <w:sz w:val="24"/>
            <w:szCs w:val="24"/>
            <w:lang w:eastAsia="ru-RU"/>
          </w:rPr>
          <w:t>правилами поведения детей в пришкольном лагере дневного пребывания</w:t>
        </w:r>
      </w:hyperlink>
      <w:r w:rsidRPr="00DA008F">
        <w:rPr>
          <w:rFonts w:ascii="Times New Roman" w:hAnsi="Times New Roman" w:cs="Times New Roman"/>
          <w:sz w:val="24"/>
          <w:szCs w:val="24"/>
          <w:lang w:eastAsia="ru-RU"/>
        </w:rPr>
        <w:t xml:space="preserve"> и всегда систематически контролировать их выполнение.</w:t>
      </w:r>
    </w:p>
    <w:p w:rsidR="00DA008F" w:rsidRDefault="00930EB3" w:rsidP="00DA008F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A008F">
        <w:rPr>
          <w:rFonts w:ascii="Times New Roman" w:hAnsi="Times New Roman" w:cs="Times New Roman"/>
          <w:sz w:val="24"/>
          <w:szCs w:val="24"/>
          <w:lang w:eastAsia="ru-RU"/>
        </w:rPr>
        <w:t xml:space="preserve">2.8. Перед осуществлением прогулок, походов или экскурсий воспитателю необходимо ознакомить детей с </w:t>
      </w:r>
      <w:hyperlink r:id="rId8" w:tgtFrame="_blank" w:history="1">
        <w:r w:rsidRPr="00DA008F">
          <w:rPr>
            <w:rFonts w:ascii="Times New Roman" w:hAnsi="Times New Roman" w:cs="Times New Roman"/>
            <w:color w:val="686215"/>
            <w:sz w:val="24"/>
            <w:szCs w:val="24"/>
            <w:lang w:eastAsia="ru-RU"/>
          </w:rPr>
          <w:t>инструкцией по охране труда при проведении прогулок, походов, экскурсий в лагере</w:t>
        </w:r>
      </w:hyperlink>
      <w:r w:rsidRPr="00DA008F">
        <w:rPr>
          <w:rFonts w:ascii="Times New Roman" w:hAnsi="Times New Roman" w:cs="Times New Roman"/>
          <w:sz w:val="24"/>
          <w:szCs w:val="24"/>
          <w:lang w:eastAsia="ru-RU"/>
        </w:rPr>
        <w:t xml:space="preserve"> дневного пребывания детей.</w:t>
      </w:r>
    </w:p>
    <w:p w:rsidR="00930EB3" w:rsidRPr="00DA008F" w:rsidRDefault="00930EB3" w:rsidP="00DA008F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A008F">
        <w:rPr>
          <w:rFonts w:ascii="Times New Roman" w:hAnsi="Times New Roman" w:cs="Times New Roman"/>
          <w:sz w:val="24"/>
          <w:szCs w:val="24"/>
          <w:lang w:eastAsia="ru-RU"/>
        </w:rPr>
        <w:t>2.9. В случае использования на занятиях технических средств обучения следует убедиться в их исправности и целостности подводящих кабелей и электрических вилок.</w:t>
      </w:r>
    </w:p>
    <w:p w:rsidR="00DA008F" w:rsidRDefault="00DA008F" w:rsidP="00DA008F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A008F" w:rsidRPr="00DA008F" w:rsidRDefault="00930EB3" w:rsidP="00DA008F">
      <w:pPr>
        <w:pStyle w:val="a9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A008F">
        <w:rPr>
          <w:rFonts w:ascii="Times New Roman" w:hAnsi="Times New Roman" w:cs="Times New Roman"/>
          <w:b/>
          <w:sz w:val="24"/>
          <w:szCs w:val="24"/>
          <w:lang w:eastAsia="ru-RU"/>
        </w:rPr>
        <w:t>3. Требования охраны труда во время работы воспитателя пришкольного лагеря</w:t>
      </w:r>
    </w:p>
    <w:p w:rsidR="00DA008F" w:rsidRDefault="00930EB3" w:rsidP="00DA008F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A008F">
        <w:rPr>
          <w:rFonts w:ascii="Times New Roman" w:hAnsi="Times New Roman" w:cs="Times New Roman"/>
          <w:sz w:val="24"/>
          <w:szCs w:val="24"/>
          <w:lang w:eastAsia="ru-RU"/>
        </w:rPr>
        <w:t>3.1. Рассаживать детей за рабочие столы необходимо в соответствии с их ростом.</w:t>
      </w:r>
    </w:p>
    <w:p w:rsidR="00DA008F" w:rsidRDefault="00930EB3" w:rsidP="00DA008F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A008F">
        <w:rPr>
          <w:rFonts w:ascii="Times New Roman" w:hAnsi="Times New Roman" w:cs="Times New Roman"/>
          <w:sz w:val="24"/>
          <w:szCs w:val="24"/>
          <w:lang w:eastAsia="ru-RU"/>
        </w:rPr>
        <w:t>3.2. Во время проведения воспитателем лагеря групповых и индивидуальных занятий с детьми следует соблюдать их установленную продолжительность в зависимости от возраста детей.</w:t>
      </w:r>
    </w:p>
    <w:p w:rsidR="00DA008F" w:rsidRDefault="00930EB3" w:rsidP="00DA008F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A008F">
        <w:rPr>
          <w:rFonts w:ascii="Times New Roman" w:hAnsi="Times New Roman" w:cs="Times New Roman"/>
          <w:sz w:val="24"/>
          <w:szCs w:val="24"/>
          <w:lang w:eastAsia="ru-RU"/>
        </w:rPr>
        <w:t>3.3. Воспитателю лагеря необходимо систематически поддерживать дисциплину и порядок на занятиях, следить за тем, чтобы дети выполняли все указания воспитателя летнего лагеря с дневным пребыванием детей.</w:t>
      </w:r>
    </w:p>
    <w:p w:rsidR="00DA008F" w:rsidRDefault="00930EB3" w:rsidP="00DA008F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A008F">
        <w:rPr>
          <w:rFonts w:ascii="Times New Roman" w:hAnsi="Times New Roman" w:cs="Times New Roman"/>
          <w:sz w:val="24"/>
          <w:szCs w:val="24"/>
          <w:lang w:eastAsia="ru-RU"/>
        </w:rPr>
        <w:t>3.4. Не допускается разрешать детям самовольно покидать место проведения занятий без разрешения воспитателя детского лагеря.</w:t>
      </w:r>
    </w:p>
    <w:p w:rsidR="00DA008F" w:rsidRDefault="00930EB3" w:rsidP="00DA008F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A008F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3.5. Для обеспечения хорошей естественной освещенности в кабинете не допускается размещать на подоконниках цветы.</w:t>
      </w:r>
    </w:p>
    <w:p w:rsidR="00DA008F" w:rsidRDefault="00930EB3" w:rsidP="00DA008F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A008F">
        <w:rPr>
          <w:rFonts w:ascii="Times New Roman" w:hAnsi="Times New Roman" w:cs="Times New Roman"/>
          <w:sz w:val="24"/>
          <w:szCs w:val="24"/>
          <w:lang w:eastAsia="ru-RU"/>
        </w:rPr>
        <w:t>3.6. Во время работы воспитателю лагеря необходимо строго придерживаться требований инструкции по охране труда для воспитателя пришкольного оздоровительного лагеря с дневным пребыванием детей.</w:t>
      </w:r>
    </w:p>
    <w:p w:rsidR="00DA008F" w:rsidRDefault="00930EB3" w:rsidP="00DA008F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A008F">
        <w:rPr>
          <w:rFonts w:ascii="Times New Roman" w:hAnsi="Times New Roman" w:cs="Times New Roman"/>
          <w:sz w:val="24"/>
          <w:szCs w:val="24"/>
          <w:lang w:eastAsia="ru-RU"/>
        </w:rPr>
        <w:t>3.7. В случае применения на занятиях технических средств обучения следует руководствоваться «Инструкцией по охране труда при использовании технических средств обучения».</w:t>
      </w:r>
    </w:p>
    <w:p w:rsidR="00930EB3" w:rsidRPr="00DA008F" w:rsidRDefault="00930EB3" w:rsidP="00DA008F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A008F">
        <w:rPr>
          <w:rFonts w:ascii="Times New Roman" w:hAnsi="Times New Roman" w:cs="Times New Roman"/>
          <w:sz w:val="24"/>
          <w:szCs w:val="24"/>
          <w:lang w:eastAsia="ru-RU"/>
        </w:rPr>
        <w:t>3.8. В перерывах между занятиями воспитателю оздоровительного лагеря дневного пребывания при отсутствии детей необходимо периодически осуществлять проветривание кабинета, при этом оконные рамы следует фиксировать в открытом положении.</w:t>
      </w:r>
    </w:p>
    <w:p w:rsidR="00DA008F" w:rsidRDefault="00DA008F" w:rsidP="00DA008F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A008F" w:rsidRPr="00DA008F" w:rsidRDefault="00930EB3" w:rsidP="00DA008F">
      <w:pPr>
        <w:pStyle w:val="a9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A008F">
        <w:rPr>
          <w:rFonts w:ascii="Times New Roman" w:hAnsi="Times New Roman" w:cs="Times New Roman"/>
          <w:b/>
          <w:sz w:val="24"/>
          <w:szCs w:val="24"/>
          <w:lang w:eastAsia="ru-RU"/>
        </w:rPr>
        <w:t>4. Требования охраны труда для воспитателя лагеря в аварийных ситуациях</w:t>
      </w:r>
    </w:p>
    <w:p w:rsidR="00DA008F" w:rsidRDefault="00930EB3" w:rsidP="00DA008F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A008F">
        <w:rPr>
          <w:rFonts w:ascii="Times New Roman" w:hAnsi="Times New Roman" w:cs="Times New Roman"/>
          <w:sz w:val="24"/>
          <w:szCs w:val="24"/>
          <w:lang w:eastAsia="ru-RU"/>
        </w:rPr>
        <w:t>4.1. При возникновении пожара воспитателю лагеря необходимо экстренно эвакуировать детей из кабинета, доложить о пожаре начальнику пришкольного лагеря и администрации общеобразовательного учреждения, также следует оповестить о случившемся ближайшую пожарную часть и приступить к ликвидации пожара всеми имеющимися в наличии первичными средствами пожаротушения.</w:t>
      </w:r>
    </w:p>
    <w:p w:rsidR="00DA008F" w:rsidRDefault="00930EB3" w:rsidP="00DA008F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A008F">
        <w:rPr>
          <w:rFonts w:ascii="Times New Roman" w:hAnsi="Times New Roman" w:cs="Times New Roman"/>
          <w:sz w:val="24"/>
          <w:szCs w:val="24"/>
          <w:lang w:eastAsia="ru-RU"/>
        </w:rPr>
        <w:t>4.2. В случае получения травмы необходимо оказать первую доврачебную помощь пострадавшему, при необходимости, организовать его транспортировку в медпункт или ближайшее лечебное учреждение и проинформировать о случившемся начальника летнего оздоровительного лагеря (при его отсутствии – иное должностное лицо).</w:t>
      </w:r>
    </w:p>
    <w:p w:rsidR="00930EB3" w:rsidRPr="00DA008F" w:rsidRDefault="00930EB3" w:rsidP="00DA008F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A008F">
        <w:rPr>
          <w:rFonts w:ascii="Times New Roman" w:hAnsi="Times New Roman" w:cs="Times New Roman"/>
          <w:sz w:val="24"/>
          <w:szCs w:val="24"/>
          <w:lang w:eastAsia="ru-RU"/>
        </w:rPr>
        <w:t>4.3. В случае поражения электрическим током следует немедленно отключить электропитание. В случае отсутствия у пострадавшего дыхания и пульса необходимо сделать ему искусственное дыхание и/или провести непрямой (закрытый) массаж сердца. Эти мероприятия необходимо проводить до полного восстановления дыхания и пульса или прибытия бригады неотложной скорой помощи. Следует безотлагательно организовать транспортировку пострадавшего в ближайшее лечебное учреждение.</w:t>
      </w:r>
    </w:p>
    <w:p w:rsidR="00DA008F" w:rsidRDefault="00930EB3" w:rsidP="00DA008F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A008F">
        <w:rPr>
          <w:rFonts w:ascii="Times New Roman" w:hAnsi="Times New Roman" w:cs="Times New Roman"/>
          <w:sz w:val="24"/>
          <w:szCs w:val="24"/>
          <w:lang w:eastAsia="ru-RU"/>
        </w:rPr>
        <w:t>5. Требования охраны труда после завершения работы воспитателя лагеря</w:t>
      </w:r>
    </w:p>
    <w:p w:rsidR="00DA008F" w:rsidRDefault="00930EB3" w:rsidP="00DA008F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A008F">
        <w:rPr>
          <w:rFonts w:ascii="Times New Roman" w:hAnsi="Times New Roman" w:cs="Times New Roman"/>
          <w:sz w:val="24"/>
          <w:szCs w:val="24"/>
          <w:lang w:eastAsia="ru-RU"/>
        </w:rPr>
        <w:t>5.1. Необходимо отключить от электросети все технические средства обучения, компьютер, телевизор, музыкальную аппаратуру и т.п.</w:t>
      </w:r>
    </w:p>
    <w:p w:rsidR="00DA008F" w:rsidRDefault="00930EB3" w:rsidP="00DA008F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A008F">
        <w:rPr>
          <w:rFonts w:ascii="Times New Roman" w:hAnsi="Times New Roman" w:cs="Times New Roman"/>
          <w:sz w:val="24"/>
          <w:szCs w:val="24"/>
          <w:lang w:eastAsia="ru-RU"/>
        </w:rPr>
        <w:t>5.2. Привести в порядок свое рабочее место.</w:t>
      </w:r>
    </w:p>
    <w:p w:rsidR="00DA008F" w:rsidRDefault="00930EB3" w:rsidP="00DA008F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A008F">
        <w:rPr>
          <w:rFonts w:ascii="Times New Roman" w:hAnsi="Times New Roman" w:cs="Times New Roman"/>
          <w:sz w:val="24"/>
          <w:szCs w:val="24"/>
          <w:lang w:eastAsia="ru-RU"/>
        </w:rPr>
        <w:t>5.3. Следует тщательно проветрить кабинет, закрыть все окна.</w:t>
      </w:r>
    </w:p>
    <w:p w:rsidR="00DA008F" w:rsidRDefault="00930EB3" w:rsidP="00DA008F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A008F">
        <w:rPr>
          <w:rFonts w:ascii="Times New Roman" w:hAnsi="Times New Roman" w:cs="Times New Roman"/>
          <w:sz w:val="24"/>
          <w:szCs w:val="24"/>
          <w:lang w:eastAsia="ru-RU"/>
        </w:rPr>
        <w:t>5.4. Погасить свет, закрыть кабинет на ключ.</w:t>
      </w:r>
    </w:p>
    <w:p w:rsidR="00930EB3" w:rsidRPr="00DA008F" w:rsidRDefault="00930EB3" w:rsidP="00DA008F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A008F">
        <w:rPr>
          <w:rFonts w:ascii="Times New Roman" w:hAnsi="Times New Roman" w:cs="Times New Roman"/>
          <w:sz w:val="24"/>
          <w:szCs w:val="24"/>
          <w:lang w:eastAsia="ru-RU"/>
        </w:rPr>
        <w:t>5.5. О выявленных поломках оборудования, мебели сообщить начальнику оздоровительного лагеря (при отсутствии – иному должностному лицу).</w:t>
      </w:r>
    </w:p>
    <w:p w:rsidR="00DA008F" w:rsidRDefault="00DA008F" w:rsidP="00DA008F">
      <w:pPr>
        <w:pStyle w:val="a9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</w:p>
    <w:p w:rsidR="00DA008F" w:rsidRDefault="00DA008F" w:rsidP="00DA008F">
      <w:pPr>
        <w:pStyle w:val="a9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</w:p>
    <w:p w:rsidR="00DA008F" w:rsidRDefault="00DA008F" w:rsidP="00DA008F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23BF">
        <w:rPr>
          <w:rFonts w:ascii="Times New Roman" w:hAnsi="Times New Roman" w:cs="Times New Roman"/>
          <w:sz w:val="24"/>
          <w:szCs w:val="24"/>
          <w:lang w:eastAsia="ru-RU"/>
        </w:rPr>
        <w:t>Должностную инструкцию разработал</w:t>
      </w:r>
      <w:r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1523BF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DA008F" w:rsidRDefault="00DA008F" w:rsidP="00DA008F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Заместитель директора по УВР</w:t>
      </w:r>
    </w:p>
    <w:p w:rsidR="00DA008F" w:rsidRPr="001523BF" w:rsidRDefault="00DA008F" w:rsidP="00DA008F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23BF">
        <w:rPr>
          <w:rFonts w:ascii="Times New Roman" w:hAnsi="Times New Roman" w:cs="Times New Roman"/>
          <w:sz w:val="24"/>
          <w:szCs w:val="24"/>
          <w:lang w:eastAsia="ru-RU"/>
        </w:rPr>
        <w:t>«___»____</w:t>
      </w:r>
      <w:r>
        <w:rPr>
          <w:rFonts w:ascii="Times New Roman" w:hAnsi="Times New Roman" w:cs="Times New Roman"/>
          <w:sz w:val="24"/>
          <w:szCs w:val="24"/>
          <w:lang w:eastAsia="ru-RU"/>
        </w:rPr>
        <w:t>___</w:t>
      </w:r>
      <w:r w:rsidRPr="001523BF">
        <w:rPr>
          <w:rFonts w:ascii="Times New Roman" w:hAnsi="Times New Roman" w:cs="Times New Roman"/>
          <w:sz w:val="24"/>
          <w:szCs w:val="24"/>
          <w:lang w:eastAsia="ru-RU"/>
        </w:rPr>
        <w:t>20___г</w:t>
      </w:r>
      <w:proofErr w:type="gramStart"/>
      <w:r w:rsidRPr="001523BF">
        <w:rPr>
          <w:rFonts w:ascii="Times New Roman" w:hAnsi="Times New Roman" w:cs="Times New Roman"/>
          <w:sz w:val="24"/>
          <w:szCs w:val="24"/>
          <w:lang w:eastAsia="ru-RU"/>
        </w:rPr>
        <w:t>. __________ (______________________)</w:t>
      </w:r>
      <w:proofErr w:type="gramEnd"/>
    </w:p>
    <w:p w:rsidR="00DA008F" w:rsidRDefault="00DA008F" w:rsidP="00DA008F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A008F" w:rsidRDefault="00930EB3" w:rsidP="00DA008F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A008F">
        <w:rPr>
          <w:rFonts w:ascii="Times New Roman" w:hAnsi="Times New Roman" w:cs="Times New Roman"/>
          <w:sz w:val="24"/>
          <w:szCs w:val="24"/>
          <w:lang w:eastAsia="ru-RU"/>
        </w:rPr>
        <w:t>СОГЛАСОВАНО</w:t>
      </w:r>
    </w:p>
    <w:p w:rsidR="00930EB3" w:rsidRPr="00DA008F" w:rsidRDefault="00930EB3" w:rsidP="00DA008F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A008F">
        <w:rPr>
          <w:rFonts w:ascii="Times New Roman" w:hAnsi="Times New Roman" w:cs="Times New Roman"/>
          <w:sz w:val="24"/>
          <w:szCs w:val="24"/>
          <w:lang w:eastAsia="ru-RU"/>
        </w:rPr>
        <w:t>Специалист по охране труда __________ /____________________/«___»__________20__г.</w:t>
      </w:r>
    </w:p>
    <w:p w:rsidR="00DA008F" w:rsidRDefault="00DA008F" w:rsidP="00DA008F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30EB3" w:rsidRPr="00DA008F" w:rsidRDefault="00930EB3" w:rsidP="00DA008F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A008F">
        <w:rPr>
          <w:rFonts w:ascii="Times New Roman" w:hAnsi="Times New Roman" w:cs="Times New Roman"/>
          <w:sz w:val="24"/>
          <w:szCs w:val="24"/>
          <w:lang w:eastAsia="ru-RU"/>
        </w:rPr>
        <w:t>С инструкцией ознакомле</w:t>
      </w:r>
      <w:proofErr w:type="gramStart"/>
      <w:r w:rsidRPr="00DA008F">
        <w:rPr>
          <w:rFonts w:ascii="Times New Roman" w:hAnsi="Times New Roman" w:cs="Times New Roman"/>
          <w:sz w:val="24"/>
          <w:szCs w:val="24"/>
          <w:lang w:eastAsia="ru-RU"/>
        </w:rPr>
        <w:t>н(</w:t>
      </w:r>
      <w:proofErr w:type="gramEnd"/>
      <w:r w:rsidRPr="00DA008F">
        <w:rPr>
          <w:rFonts w:ascii="Times New Roman" w:hAnsi="Times New Roman" w:cs="Times New Roman"/>
          <w:sz w:val="24"/>
          <w:szCs w:val="24"/>
          <w:lang w:eastAsia="ru-RU"/>
        </w:rPr>
        <w:t>а)«___»____20___г. __________ /____________________/</w:t>
      </w:r>
    </w:p>
    <w:p w:rsidR="00930EB3" w:rsidRPr="00DA008F" w:rsidRDefault="00930EB3" w:rsidP="00DA008F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A008F">
        <w:rPr>
          <w:rFonts w:ascii="Times New Roman" w:hAnsi="Times New Roman" w:cs="Times New Roman"/>
          <w:sz w:val="24"/>
          <w:szCs w:val="24"/>
          <w:lang w:eastAsia="ru-RU"/>
        </w:rPr>
        <w:t xml:space="preserve">  </w:t>
      </w:r>
    </w:p>
    <w:p w:rsidR="00721600" w:rsidRPr="00DA008F" w:rsidRDefault="00721600" w:rsidP="00DA008F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721600" w:rsidRPr="00DA008F" w:rsidSect="00DA008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134584"/>
    <w:multiLevelType w:val="multilevel"/>
    <w:tmpl w:val="301E5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598"/>
    <w:rsid w:val="00673598"/>
    <w:rsid w:val="00721600"/>
    <w:rsid w:val="00930EB3"/>
    <w:rsid w:val="00BA3B4D"/>
    <w:rsid w:val="00DA008F"/>
    <w:rsid w:val="00E76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30EB3"/>
    <w:pPr>
      <w:spacing w:before="100" w:beforeAutospacing="1" w:after="0" w:line="300" w:lineRule="auto"/>
      <w:outlineLvl w:val="1"/>
    </w:pPr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30EB3"/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character" w:styleId="a3">
    <w:name w:val="Hyperlink"/>
    <w:basedOn w:val="a0"/>
    <w:uiPriority w:val="99"/>
    <w:semiHidden/>
    <w:unhideWhenUsed/>
    <w:rsid w:val="00930EB3"/>
    <w:rPr>
      <w:strike w:val="0"/>
      <w:dstrike w:val="0"/>
      <w:color w:val="686215"/>
      <w:u w:val="none"/>
      <w:effect w:val="none"/>
    </w:rPr>
  </w:style>
  <w:style w:type="character" w:styleId="a4">
    <w:name w:val="Emphasis"/>
    <w:basedOn w:val="a0"/>
    <w:uiPriority w:val="20"/>
    <w:qFormat/>
    <w:rsid w:val="00930EB3"/>
    <w:rPr>
      <w:i/>
      <w:iCs/>
    </w:rPr>
  </w:style>
  <w:style w:type="character" w:styleId="a5">
    <w:name w:val="Strong"/>
    <w:basedOn w:val="a0"/>
    <w:uiPriority w:val="22"/>
    <w:qFormat/>
    <w:rsid w:val="00930EB3"/>
    <w:rPr>
      <w:b/>
      <w:bCs/>
    </w:rPr>
  </w:style>
  <w:style w:type="paragraph" w:styleId="a6">
    <w:name w:val="Normal (Web)"/>
    <w:basedOn w:val="a"/>
    <w:uiPriority w:val="99"/>
    <w:semiHidden/>
    <w:unhideWhenUsed/>
    <w:rsid w:val="00930EB3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download2">
    <w:name w:val="text-download2"/>
    <w:basedOn w:val="a0"/>
    <w:rsid w:val="00930EB3"/>
    <w:rPr>
      <w:b/>
      <w:bCs/>
      <w:sz w:val="30"/>
      <w:szCs w:val="30"/>
    </w:rPr>
  </w:style>
  <w:style w:type="paragraph" w:styleId="a7">
    <w:name w:val="Balloon Text"/>
    <w:basedOn w:val="a"/>
    <w:link w:val="a8"/>
    <w:uiPriority w:val="99"/>
    <w:semiHidden/>
    <w:unhideWhenUsed/>
    <w:rsid w:val="00DA00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A008F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DA008F"/>
    <w:pPr>
      <w:spacing w:after="0" w:line="240" w:lineRule="auto"/>
    </w:pPr>
  </w:style>
  <w:style w:type="table" w:styleId="aa">
    <w:name w:val="Table Grid"/>
    <w:basedOn w:val="a1"/>
    <w:uiPriority w:val="39"/>
    <w:rsid w:val="00DA00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30EB3"/>
    <w:pPr>
      <w:spacing w:before="100" w:beforeAutospacing="1" w:after="0" w:line="300" w:lineRule="auto"/>
      <w:outlineLvl w:val="1"/>
    </w:pPr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30EB3"/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character" w:styleId="a3">
    <w:name w:val="Hyperlink"/>
    <w:basedOn w:val="a0"/>
    <w:uiPriority w:val="99"/>
    <w:semiHidden/>
    <w:unhideWhenUsed/>
    <w:rsid w:val="00930EB3"/>
    <w:rPr>
      <w:strike w:val="0"/>
      <w:dstrike w:val="0"/>
      <w:color w:val="686215"/>
      <w:u w:val="none"/>
      <w:effect w:val="none"/>
    </w:rPr>
  </w:style>
  <w:style w:type="character" w:styleId="a4">
    <w:name w:val="Emphasis"/>
    <w:basedOn w:val="a0"/>
    <w:uiPriority w:val="20"/>
    <w:qFormat/>
    <w:rsid w:val="00930EB3"/>
    <w:rPr>
      <w:i/>
      <w:iCs/>
    </w:rPr>
  </w:style>
  <w:style w:type="character" w:styleId="a5">
    <w:name w:val="Strong"/>
    <w:basedOn w:val="a0"/>
    <w:uiPriority w:val="22"/>
    <w:qFormat/>
    <w:rsid w:val="00930EB3"/>
    <w:rPr>
      <w:b/>
      <w:bCs/>
    </w:rPr>
  </w:style>
  <w:style w:type="paragraph" w:styleId="a6">
    <w:name w:val="Normal (Web)"/>
    <w:basedOn w:val="a"/>
    <w:uiPriority w:val="99"/>
    <w:semiHidden/>
    <w:unhideWhenUsed/>
    <w:rsid w:val="00930EB3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download2">
    <w:name w:val="text-download2"/>
    <w:basedOn w:val="a0"/>
    <w:rsid w:val="00930EB3"/>
    <w:rPr>
      <w:b/>
      <w:bCs/>
      <w:sz w:val="30"/>
      <w:szCs w:val="30"/>
    </w:rPr>
  </w:style>
  <w:style w:type="paragraph" w:styleId="a7">
    <w:name w:val="Balloon Text"/>
    <w:basedOn w:val="a"/>
    <w:link w:val="a8"/>
    <w:uiPriority w:val="99"/>
    <w:semiHidden/>
    <w:unhideWhenUsed/>
    <w:rsid w:val="00DA00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A008F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DA008F"/>
    <w:pPr>
      <w:spacing w:after="0" w:line="240" w:lineRule="auto"/>
    </w:pPr>
  </w:style>
  <w:style w:type="table" w:styleId="aa">
    <w:name w:val="Table Grid"/>
    <w:basedOn w:val="a1"/>
    <w:uiPriority w:val="39"/>
    <w:rsid w:val="00DA00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211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57933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04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224902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803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923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474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7355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9165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35157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8432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5857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499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7626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19630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24435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43006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257271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422737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035955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89014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95196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86533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97558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77199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7846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60751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31956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24617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74555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646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ohrana-tryda.com/node/61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650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1374</Words>
  <Characters>7833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PukhovaEU</dc:creator>
  <cp:keywords/>
  <dc:description/>
  <cp:lastModifiedBy>Admin</cp:lastModifiedBy>
  <cp:revision>7</cp:revision>
  <cp:lastPrinted>2022-05-11T05:14:00Z</cp:lastPrinted>
  <dcterms:created xsi:type="dcterms:W3CDTF">2022-05-11T04:01:00Z</dcterms:created>
  <dcterms:modified xsi:type="dcterms:W3CDTF">2022-05-11T22:29:00Z</dcterms:modified>
</cp:coreProperties>
</file>